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532" w:rsidRPr="00A803F6" w:rsidRDefault="002F7532" w:rsidP="002908F3">
      <w:pPr>
        <w:pStyle w:val="01Standard"/>
      </w:pPr>
    </w:p>
    <w:p w:rsidR="009D5250" w:rsidRPr="00951214" w:rsidRDefault="00FA6413">
      <w:pPr>
        <w:pStyle w:val="08MMHeadline"/>
        <w:spacing w:line="330" w:lineRule="exact"/>
        <w:rPr>
          <w:lang w:val="it-IT"/>
        </w:rPr>
      </w:pPr>
      <w:r w:rsidRPr="00951214">
        <w:rPr>
          <w:lang w:val="it-IT"/>
        </w:rPr>
        <w:t>Media</w:t>
      </w:r>
      <w:r w:rsidR="00A24C43" w:rsidRPr="00951214">
        <w:rPr>
          <w:lang w:val="it-IT"/>
        </w:rPr>
        <w:t xml:space="preserve"> information</w:t>
      </w:r>
    </w:p>
    <w:p w:rsidR="00C5510A" w:rsidRPr="00951214" w:rsidRDefault="00C5510A" w:rsidP="00C5510A">
      <w:pPr>
        <w:pStyle w:val="01Standard"/>
        <w:rPr>
          <w:lang w:val="it-IT"/>
        </w:rPr>
      </w:pPr>
    </w:p>
    <w:p w:rsidR="002F7532" w:rsidRPr="00951214" w:rsidRDefault="002F7532" w:rsidP="002908F3">
      <w:pPr>
        <w:pStyle w:val="01Standard"/>
        <w:rPr>
          <w:lang w:val="it-IT"/>
        </w:rPr>
      </w:pPr>
    </w:p>
    <w:p w:rsidR="009D5250" w:rsidRPr="00951214" w:rsidRDefault="00045FB3">
      <w:pPr>
        <w:pStyle w:val="01Standard"/>
        <w:tabs>
          <w:tab w:val="left" w:pos="2310"/>
        </w:tabs>
        <w:rPr>
          <w:lang w:val="it-IT"/>
        </w:rPr>
      </w:pPr>
      <w:r w:rsidRPr="00951214">
        <w:rPr>
          <w:lang w:val="it-IT"/>
        </w:rPr>
        <w:t>Date</w:t>
      </w:r>
      <w:r w:rsidR="00951214">
        <w:rPr>
          <w:lang w:val="it-IT"/>
        </w:rPr>
        <w:tab/>
      </w:r>
      <w:del w:id="0" w:author="Lehrling Marketing (MMCHLMS)" w:date="2024-09-18T11:36:00Z">
        <w:r w:rsidRPr="00951214" w:rsidDel="009C16F2">
          <w:rPr>
            <w:lang w:val="it-IT"/>
          </w:rPr>
          <w:delText>26</w:delText>
        </w:r>
        <w:r w:rsidR="00645EB7" w:rsidRPr="00951214" w:rsidDel="009C16F2">
          <w:rPr>
            <w:lang w:val="it-IT"/>
          </w:rPr>
          <w:delText>.</w:delText>
        </w:r>
        <w:r w:rsidR="00BA1567" w:rsidRPr="00951214" w:rsidDel="009C16F2">
          <w:rPr>
            <w:lang w:val="it-IT"/>
          </w:rPr>
          <w:delText>08</w:delText>
        </w:r>
        <w:r w:rsidR="00A36138" w:rsidRPr="00951214" w:rsidDel="009C16F2">
          <w:rPr>
            <w:lang w:val="it-IT"/>
          </w:rPr>
          <w:delText>.</w:delText>
        </w:r>
        <w:r w:rsidR="0067687E" w:rsidRPr="00951214" w:rsidDel="009C16F2">
          <w:rPr>
            <w:lang w:val="it-IT"/>
          </w:rPr>
          <w:delText>2024</w:delText>
        </w:r>
      </w:del>
      <w:ins w:id="1" w:author="Lehrling Marketing (MMCHLMS)" w:date="2024-09-18T11:36:00Z">
        <w:r w:rsidR="009C16F2">
          <w:rPr>
            <w:lang w:val="it-IT"/>
          </w:rPr>
          <w:t>18.09.2024</w:t>
        </w:r>
      </w:ins>
    </w:p>
    <w:p w:rsidR="009D5250" w:rsidRPr="00951214" w:rsidRDefault="00D01EEC">
      <w:pPr>
        <w:pStyle w:val="01Standard"/>
        <w:tabs>
          <w:tab w:val="left" w:pos="2310"/>
        </w:tabs>
        <w:rPr>
          <w:lang w:val="it-IT"/>
        </w:rPr>
      </w:pPr>
      <w:r w:rsidRPr="00951214">
        <w:rPr>
          <w:lang w:val="it-IT"/>
        </w:rPr>
        <w:t>No.</w:t>
      </w:r>
      <w:r w:rsidRPr="00951214">
        <w:rPr>
          <w:lang w:val="it-IT"/>
        </w:rPr>
        <w:tab/>
      </w:r>
      <w:r w:rsidR="006254C7" w:rsidRPr="00951214">
        <w:rPr>
          <w:lang w:val="it-IT"/>
        </w:rPr>
        <w:t xml:space="preserve">PI </w:t>
      </w:r>
      <w:r w:rsidR="000E3891" w:rsidRPr="00951214">
        <w:rPr>
          <w:lang w:val="it-IT"/>
        </w:rPr>
        <w:t xml:space="preserve">2465 </w:t>
      </w:r>
    </w:p>
    <w:p w:rsidR="009D5250" w:rsidRPr="00951214" w:rsidRDefault="00FA6413">
      <w:pPr>
        <w:pStyle w:val="01Standard"/>
        <w:tabs>
          <w:tab w:val="left" w:pos="2310"/>
        </w:tabs>
        <w:rPr>
          <w:lang w:val="en-US"/>
        </w:rPr>
      </w:pPr>
      <w:r w:rsidRPr="00951214">
        <w:rPr>
          <w:lang w:val="en-US"/>
        </w:rPr>
        <w:t>N</w:t>
      </w:r>
      <w:r w:rsidR="00951214">
        <w:rPr>
          <w:lang w:val="en-US"/>
        </w:rPr>
        <w:t>o.</w:t>
      </w:r>
      <w:r w:rsidRPr="00951214">
        <w:rPr>
          <w:lang w:val="en-US"/>
        </w:rPr>
        <w:t xml:space="preserve"> of</w:t>
      </w:r>
      <w:r w:rsidR="00951214">
        <w:rPr>
          <w:lang w:val="en-US"/>
        </w:rPr>
        <w:t xml:space="preserve"> </w:t>
      </w:r>
      <w:r w:rsidR="003055D4" w:rsidRPr="00951214">
        <w:rPr>
          <w:lang w:val="en-US"/>
        </w:rPr>
        <w:t>characters</w:t>
      </w:r>
      <w:r w:rsidR="00951214">
        <w:rPr>
          <w:lang w:val="en-US"/>
        </w:rPr>
        <w:tab/>
      </w:r>
      <w:del w:id="2" w:author="Lehrling Marketing (MMCHLMS)" w:date="2024-09-18T11:37:00Z">
        <w:r w:rsidR="003055D4" w:rsidRPr="00951214" w:rsidDel="009C16F2">
          <w:rPr>
            <w:lang w:val="en-US"/>
          </w:rPr>
          <w:delText>2465</w:delText>
        </w:r>
      </w:del>
      <w:ins w:id="3" w:author="Lehrling Marketing (MMCHLMS)" w:date="2024-09-18T11:37:00Z">
        <w:r w:rsidR="009C16F2">
          <w:rPr>
            <w:lang w:val="en-US"/>
          </w:rPr>
          <w:t>3716</w:t>
        </w:r>
      </w:ins>
      <w:bookmarkStart w:id="4" w:name="_GoBack"/>
      <w:bookmarkEnd w:id="4"/>
    </w:p>
    <w:p w:rsidR="009D5250" w:rsidRPr="00951214" w:rsidRDefault="00035294">
      <w:pPr>
        <w:pStyle w:val="01Standard"/>
        <w:tabs>
          <w:tab w:val="left" w:pos="2310"/>
        </w:tabs>
        <w:rPr>
          <w:lang w:val="en-US"/>
        </w:rPr>
      </w:pPr>
      <w:r w:rsidRPr="00951214">
        <w:rPr>
          <w:lang w:val="en-US"/>
        </w:rPr>
        <w:t>Contact</w:t>
      </w:r>
      <w:r w:rsidR="00951214">
        <w:rPr>
          <w:lang w:val="en-US"/>
        </w:rPr>
        <w:tab/>
      </w:r>
      <w:r w:rsidRPr="00951214">
        <w:rPr>
          <w:lang w:val="en-US"/>
        </w:rPr>
        <w:t xml:space="preserve">Müller </w:t>
      </w:r>
      <w:r w:rsidR="00FA6413" w:rsidRPr="00951214">
        <w:rPr>
          <w:lang w:val="en-US"/>
        </w:rPr>
        <w:t>Martini AG</w:t>
      </w:r>
    </w:p>
    <w:p w:rsidR="009D5250" w:rsidRPr="003A363F" w:rsidRDefault="00FA6413">
      <w:pPr>
        <w:pStyle w:val="01Standard"/>
        <w:tabs>
          <w:tab w:val="left" w:pos="2310"/>
        </w:tabs>
      </w:pPr>
      <w:r w:rsidRPr="00951214">
        <w:rPr>
          <w:lang w:val="en-US"/>
        </w:rPr>
        <w:tab/>
      </w:r>
      <w:r w:rsidRPr="003A363F">
        <w:t xml:space="preserve">Untere Brühlstrasse </w:t>
      </w:r>
      <w:r w:rsidR="000302C1" w:rsidRPr="003A363F">
        <w:t>17</w:t>
      </w:r>
      <w:r w:rsidRPr="003A363F">
        <w:t>, 4800 Zofingen/</w:t>
      </w:r>
      <w:proofErr w:type="spellStart"/>
      <w:r w:rsidRPr="003A363F">
        <w:t>Switzerland</w:t>
      </w:r>
      <w:proofErr w:type="spellEnd"/>
    </w:p>
    <w:p w:rsidR="009D5250" w:rsidRPr="003A363F" w:rsidRDefault="00FA6413">
      <w:pPr>
        <w:pStyle w:val="01Standard"/>
        <w:tabs>
          <w:tab w:val="left" w:pos="2310"/>
        </w:tabs>
      </w:pPr>
      <w:r w:rsidRPr="003A363F">
        <w:tab/>
        <w:t xml:space="preserve">Phone +41 62 745 45 </w:t>
      </w:r>
      <w:r w:rsidR="000302C1" w:rsidRPr="003A363F">
        <w:t>45</w:t>
      </w:r>
    </w:p>
    <w:p w:rsidR="009D5250" w:rsidRPr="003A363F" w:rsidRDefault="00FA6413">
      <w:pPr>
        <w:pStyle w:val="01Standard"/>
        <w:tabs>
          <w:tab w:val="left" w:pos="2310"/>
        </w:tabs>
      </w:pPr>
      <w:r w:rsidRPr="003A363F">
        <w:tab/>
        <w:t>info@mullermartini.com, www.mullermartini.com</w:t>
      </w:r>
    </w:p>
    <w:p w:rsidR="002F7532" w:rsidRPr="003A363F" w:rsidRDefault="002F7532" w:rsidP="002F7532">
      <w:pPr>
        <w:pBdr>
          <w:bottom w:val="single" w:sz="4" w:space="1" w:color="auto"/>
        </w:pBdr>
        <w:rPr>
          <w:szCs w:val="22"/>
        </w:rPr>
      </w:pPr>
    </w:p>
    <w:p w:rsidR="004E49FE" w:rsidRPr="003A363F" w:rsidRDefault="004E49FE" w:rsidP="004D4262">
      <w:pPr>
        <w:pStyle w:val="xl44"/>
        <w:spacing w:before="0" w:after="0"/>
        <w:rPr>
          <w:rFonts w:ascii="Arial Black" w:hAnsi="Arial Black" w:cs="Arial"/>
          <w:b w:val="0"/>
          <w:bCs/>
          <w:sz w:val="33"/>
          <w:szCs w:val="33"/>
          <w:lang w:val="de-CH"/>
        </w:rPr>
      </w:pPr>
    </w:p>
    <w:p w:rsidR="009D5250" w:rsidRDefault="000E00A4">
      <w:pPr>
        <w:pStyle w:val="xl44"/>
        <w:spacing w:before="0" w:after="0"/>
        <w:rPr>
          <w:rFonts w:ascii="Arial Black" w:hAnsi="Arial Black" w:cs="Arial"/>
          <w:b w:val="0"/>
          <w:bCs/>
          <w:szCs w:val="33"/>
          <w:lang w:val="en-US"/>
        </w:rPr>
      </w:pPr>
      <w:r>
        <w:rPr>
          <w:rFonts w:ascii="Arial Black" w:hAnsi="Arial Black" w:cs="Arial"/>
          <w:b w:val="0"/>
          <w:bCs/>
          <w:szCs w:val="33"/>
          <w:lang w:val="en-US"/>
        </w:rPr>
        <w:t>Driving the D</w:t>
      </w:r>
      <w:r w:rsidR="0032307E" w:rsidRPr="00AD00CD">
        <w:rPr>
          <w:rFonts w:ascii="Arial Black" w:hAnsi="Arial Black" w:cs="Arial"/>
          <w:b w:val="0"/>
          <w:bCs/>
          <w:szCs w:val="33"/>
          <w:lang w:val="en-US"/>
        </w:rPr>
        <w:t xml:space="preserve">igital </w:t>
      </w:r>
      <w:r>
        <w:rPr>
          <w:rFonts w:ascii="Arial Black" w:hAnsi="Arial Black" w:cs="Arial"/>
          <w:b w:val="0"/>
          <w:bCs/>
          <w:szCs w:val="33"/>
          <w:lang w:val="en-US"/>
        </w:rPr>
        <w:t>T</w:t>
      </w:r>
      <w:r w:rsidR="0032307E" w:rsidRPr="00AD00CD">
        <w:rPr>
          <w:rFonts w:ascii="Arial Black" w:hAnsi="Arial Black" w:cs="Arial"/>
          <w:b w:val="0"/>
          <w:bCs/>
          <w:szCs w:val="33"/>
          <w:lang w:val="en-US"/>
        </w:rPr>
        <w:t>ransformation</w:t>
      </w:r>
    </w:p>
    <w:p w:rsidR="000E3891" w:rsidRPr="00AD00CD" w:rsidRDefault="000E3891" w:rsidP="004D4262">
      <w:pPr>
        <w:pStyle w:val="xl44"/>
        <w:spacing w:before="0" w:after="0"/>
        <w:rPr>
          <w:rFonts w:ascii="Arial Black" w:hAnsi="Arial Black" w:cs="Arial"/>
          <w:b w:val="0"/>
          <w:bCs/>
          <w:szCs w:val="33"/>
          <w:lang w:val="en-US"/>
        </w:rPr>
      </w:pPr>
    </w:p>
    <w:p w:rsidR="009D5250" w:rsidRPr="00951214" w:rsidRDefault="00EA1090">
      <w:pPr>
        <w:pStyle w:val="Textkrper"/>
        <w:tabs>
          <w:tab w:val="clear" w:pos="5580"/>
        </w:tabs>
        <w:rPr>
          <w:rFonts w:ascii="Arial Black" w:hAnsi="Arial Black" w:cs="Arial"/>
          <w:b/>
          <w:sz w:val="33"/>
          <w:szCs w:val="33"/>
          <w:lang w:val="en-US"/>
        </w:rPr>
      </w:pPr>
      <w:r>
        <w:rPr>
          <w:rFonts w:ascii="Arial Black" w:hAnsi="Arial Black" w:cs="Arial"/>
          <w:b/>
          <w:sz w:val="33"/>
          <w:szCs w:val="33"/>
          <w:lang w:val="en-US"/>
        </w:rPr>
        <w:t>PRINTING</w:t>
      </w:r>
      <w:r w:rsidRPr="00951214">
        <w:rPr>
          <w:rFonts w:ascii="Arial Black" w:hAnsi="Arial Black" w:cs="Arial"/>
          <w:b/>
          <w:sz w:val="33"/>
          <w:szCs w:val="33"/>
          <w:lang w:val="en-US"/>
        </w:rPr>
        <w:t xml:space="preserve"> </w:t>
      </w:r>
      <w:r w:rsidR="00BA1567" w:rsidRPr="00951214">
        <w:rPr>
          <w:rFonts w:ascii="Arial Black" w:hAnsi="Arial Black" w:cs="Arial"/>
          <w:b/>
          <w:sz w:val="33"/>
          <w:szCs w:val="33"/>
          <w:lang w:val="en-US"/>
        </w:rPr>
        <w:t xml:space="preserve">United Expo 2024: </w:t>
      </w:r>
      <w:r w:rsidR="000E00A4">
        <w:rPr>
          <w:rFonts w:ascii="Arial Black" w:hAnsi="Arial Black" w:cs="Arial"/>
          <w:b/>
          <w:sz w:val="33"/>
          <w:szCs w:val="33"/>
          <w:lang w:val="en-US"/>
        </w:rPr>
        <w:t>North American P</w:t>
      </w:r>
      <w:r w:rsidR="00733E4F" w:rsidRPr="00951214">
        <w:rPr>
          <w:rFonts w:ascii="Arial Black" w:hAnsi="Arial Black" w:cs="Arial"/>
          <w:b/>
          <w:sz w:val="33"/>
          <w:szCs w:val="33"/>
          <w:lang w:val="en-US"/>
        </w:rPr>
        <w:t xml:space="preserve">remiere </w:t>
      </w:r>
      <w:r>
        <w:rPr>
          <w:rFonts w:ascii="Arial Black" w:hAnsi="Arial Black" w:cs="Arial"/>
          <w:b/>
          <w:sz w:val="33"/>
          <w:szCs w:val="33"/>
          <w:lang w:val="en-US"/>
        </w:rPr>
        <w:t>Impressed Many</w:t>
      </w:r>
      <w:r w:rsidR="000E00A4">
        <w:rPr>
          <w:rFonts w:ascii="Arial Black" w:hAnsi="Arial Black" w:cs="Arial"/>
          <w:b/>
          <w:sz w:val="33"/>
          <w:szCs w:val="33"/>
          <w:lang w:val="en-US"/>
        </w:rPr>
        <w:t xml:space="preserve"> Visitor</w:t>
      </w:r>
      <w:r>
        <w:rPr>
          <w:rFonts w:ascii="Arial Black" w:hAnsi="Arial Black" w:cs="Arial"/>
          <w:b/>
          <w:sz w:val="33"/>
          <w:szCs w:val="33"/>
          <w:lang w:val="en-US"/>
        </w:rPr>
        <w:t>s</w:t>
      </w:r>
    </w:p>
    <w:p w:rsidR="009D5250" w:rsidRDefault="00FA6413">
      <w:pPr>
        <w:pStyle w:val="StandardWeb"/>
        <w:rPr>
          <w:ins w:id="5" w:author="Lehrling Marketing (MMCHLMS)" w:date="2024-09-18T11:31:00Z"/>
          <w:rFonts w:ascii="Arial Black" w:hAnsi="Arial Black" w:cs="Arial"/>
          <w:b/>
          <w:sz w:val="22"/>
          <w:szCs w:val="22"/>
          <w:lang w:val="en-US" w:eastAsia="de-DE"/>
        </w:rPr>
      </w:pPr>
      <w:r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The </w:t>
      </w:r>
      <w:r w:rsidR="00EA1090">
        <w:rPr>
          <w:rFonts w:ascii="Arial Black" w:hAnsi="Arial Black" w:cs="Arial"/>
          <w:b/>
          <w:sz w:val="22"/>
          <w:szCs w:val="22"/>
          <w:lang w:val="en-US" w:eastAsia="de-DE"/>
        </w:rPr>
        <w:t>PRINTING</w:t>
      </w:r>
      <w:r w:rsidR="00EA1090"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 </w:t>
      </w:r>
      <w:r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United Expo 2024, which took place from September 10 to 12 in Las Vegas, was a </w:t>
      </w:r>
      <w:r w:rsidR="000E00A4">
        <w:rPr>
          <w:rFonts w:ascii="Arial Black" w:hAnsi="Arial Black" w:cs="Arial"/>
          <w:b/>
          <w:sz w:val="22"/>
          <w:szCs w:val="22"/>
          <w:lang w:val="en-US" w:eastAsia="de-DE"/>
        </w:rPr>
        <w:t>big</w:t>
      </w:r>
      <w:r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 success for Muller Martini. </w:t>
      </w:r>
      <w:r w:rsidR="00733E4F"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The </w:t>
      </w:r>
      <w:r w:rsidR="00EA1090">
        <w:rPr>
          <w:rFonts w:ascii="Arial Black" w:hAnsi="Arial Black" w:cs="Arial"/>
          <w:b/>
          <w:sz w:val="22"/>
          <w:szCs w:val="22"/>
          <w:lang w:val="en-US" w:eastAsia="de-DE"/>
        </w:rPr>
        <w:t>biggest draw</w:t>
      </w:r>
      <w:r w:rsidR="00733E4F"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 at the booth was the </w:t>
      </w:r>
      <w:r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new </w:t>
      </w:r>
      <w:ins w:id="6" w:author="Lehrling Marketing (MMCHLMS)" w:date="2024-09-18T07:38:00Z"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  <w:fldChar w:fldCharType="begin"/>
        </w:r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  <w:instrText xml:space="preserve"> HYPERLINK "https://www.hunkeler.ch/en/solutions/starbook-sheetfolder-book-solution-inline/" </w:instrText>
        </w:r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</w:r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  <w:fldChar w:fldCharType="separate"/>
        </w:r>
        <w:r w:rsidRPr="002B527C">
          <w:rPr>
            <w:rStyle w:val="Hyperlink"/>
            <w:rFonts w:ascii="Arial Black" w:hAnsi="Arial Black" w:cs="Arial"/>
            <w:b/>
            <w:szCs w:val="22"/>
            <w:lang w:val="en-US" w:eastAsia="de-DE"/>
          </w:rPr>
          <w:t xml:space="preserve">Hunkeler </w:t>
        </w:r>
        <w:proofErr w:type="spellStart"/>
        <w:r w:rsidRPr="002B527C">
          <w:rPr>
            <w:rStyle w:val="Hyperlink"/>
            <w:rFonts w:ascii="Arial Black" w:hAnsi="Arial Black" w:cs="Arial"/>
            <w:b/>
            <w:szCs w:val="22"/>
            <w:lang w:val="en-US" w:eastAsia="de-DE"/>
          </w:rPr>
          <w:t>Starbook</w:t>
        </w:r>
        <w:proofErr w:type="spellEnd"/>
        <w:r w:rsidRPr="002B527C">
          <w:rPr>
            <w:rStyle w:val="Hyperlink"/>
            <w:rFonts w:ascii="Arial Black" w:hAnsi="Arial Black" w:cs="Arial"/>
            <w:b/>
            <w:szCs w:val="22"/>
            <w:lang w:val="en-US" w:eastAsia="de-DE"/>
          </w:rPr>
          <w:t xml:space="preserve"> </w:t>
        </w:r>
        <w:proofErr w:type="spellStart"/>
        <w:r w:rsidRPr="002B527C">
          <w:rPr>
            <w:rStyle w:val="Hyperlink"/>
            <w:rFonts w:ascii="Arial Black" w:hAnsi="Arial Black" w:cs="Arial"/>
            <w:b/>
            <w:szCs w:val="22"/>
            <w:lang w:val="en-US" w:eastAsia="de-DE"/>
          </w:rPr>
          <w:t>Sheetfolder</w:t>
        </w:r>
        <w:proofErr w:type="spellEnd"/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  <w:fldChar w:fldCharType="end"/>
        </w:r>
      </w:ins>
      <w:r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, which </w:t>
      </w:r>
      <w:proofErr w:type="gramStart"/>
      <w:r w:rsidRPr="00951214">
        <w:rPr>
          <w:rFonts w:ascii="Arial Black" w:hAnsi="Arial Black" w:cs="Arial"/>
          <w:b/>
          <w:sz w:val="22"/>
          <w:szCs w:val="22"/>
          <w:lang w:val="en-US" w:eastAsia="de-DE"/>
        </w:rPr>
        <w:t>was presented</w:t>
      </w:r>
      <w:proofErr w:type="gramEnd"/>
      <w:r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 </w:t>
      </w:r>
      <w:r w:rsidR="00733E4F"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as a North American premiere </w:t>
      </w:r>
      <w:r w:rsidR="00EA1090">
        <w:rPr>
          <w:rFonts w:ascii="Arial Black" w:hAnsi="Arial Black" w:cs="Arial"/>
          <w:b/>
          <w:sz w:val="22"/>
          <w:szCs w:val="22"/>
          <w:lang w:val="en-US" w:eastAsia="de-DE"/>
        </w:rPr>
        <w:t>in-line</w:t>
      </w:r>
      <w:r w:rsidR="00EA1090"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 </w:t>
      </w:r>
      <w:r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with the </w:t>
      </w:r>
      <w:ins w:id="7" w:author="Lehrling Marketing (MMCHLMS)" w:date="2024-09-18T07:40:00Z"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  <w:fldChar w:fldCharType="begin"/>
        </w:r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  <w:instrText xml:space="preserve"> HYPERLINK "https://www.mullermartini.com/en/products-en/softcover-production/perfect-binding/vareo-pro/" </w:instrText>
        </w:r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</w:r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  <w:fldChar w:fldCharType="separate"/>
        </w:r>
        <w:proofErr w:type="spellStart"/>
        <w:r w:rsidRPr="002B527C">
          <w:rPr>
            <w:rStyle w:val="Hyperlink"/>
            <w:rFonts w:ascii="Arial Black" w:hAnsi="Arial Black" w:cs="Arial"/>
            <w:b/>
            <w:szCs w:val="22"/>
            <w:lang w:val="en-US" w:eastAsia="de-DE"/>
          </w:rPr>
          <w:t>Vareo</w:t>
        </w:r>
        <w:proofErr w:type="spellEnd"/>
        <w:r w:rsidRPr="002B527C">
          <w:rPr>
            <w:rStyle w:val="Hyperlink"/>
            <w:rFonts w:ascii="Arial Black" w:hAnsi="Arial Black" w:cs="Arial"/>
            <w:b/>
            <w:szCs w:val="22"/>
            <w:lang w:val="en-US" w:eastAsia="de-DE"/>
          </w:rPr>
          <w:t xml:space="preserve"> PRO</w:t>
        </w:r>
        <w:r w:rsidR="002B527C">
          <w:rPr>
            <w:rFonts w:ascii="Arial Black" w:hAnsi="Arial Black" w:cs="Arial"/>
            <w:b/>
            <w:sz w:val="22"/>
            <w:szCs w:val="22"/>
            <w:lang w:val="en-US" w:eastAsia="de-DE"/>
          </w:rPr>
          <w:fldChar w:fldCharType="end"/>
        </w:r>
      </w:ins>
      <w:r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 perfect binder </w:t>
      </w:r>
      <w:r w:rsidR="00860653" w:rsidRPr="00951214">
        <w:rPr>
          <w:rFonts w:ascii="Arial Black" w:hAnsi="Arial Black" w:cs="Arial"/>
          <w:b/>
          <w:sz w:val="22"/>
          <w:szCs w:val="22"/>
          <w:lang w:val="en-US" w:eastAsia="de-DE"/>
        </w:rPr>
        <w:t>from Muller Martini</w:t>
      </w:r>
      <w:r w:rsidR="00733E4F" w:rsidRPr="00951214">
        <w:rPr>
          <w:rFonts w:ascii="Arial Black" w:hAnsi="Arial Black" w:cs="Arial"/>
          <w:b/>
          <w:sz w:val="22"/>
          <w:szCs w:val="22"/>
          <w:lang w:val="en-US" w:eastAsia="de-DE"/>
        </w:rPr>
        <w:t xml:space="preserve">. </w:t>
      </w:r>
    </w:p>
    <w:p w:rsidR="00F54887" w:rsidRDefault="00F54887" w:rsidP="00F54887">
      <w:pPr>
        <w:pStyle w:val="StandardWeb"/>
        <w:rPr>
          <w:ins w:id="8" w:author="Lehrling Marketing (MMCHLMS)" w:date="2024-09-18T11:31:00Z"/>
        </w:rPr>
      </w:pPr>
      <w:ins w:id="9" w:author="Lehrling Marketing (MMCHLMS)" w:date="2024-09-18T11:31:00Z">
        <w:r>
          <w:rPr>
            <w:noProof/>
          </w:rPr>
          <w:drawing>
            <wp:inline distT="0" distB="0" distL="0" distR="0">
              <wp:extent cx="5659394" cy="3696488"/>
              <wp:effectExtent l="0" t="0" r="0" b="0"/>
              <wp:docPr id="5" name="Grafik 5" descr="\\file_mmch\mmch\ms\_AAA_0n_Kommunikation\60_Presse\PI 2024 in Arbeit\PI 2465 Review Printing United\PI 2465 Review Printing United_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\\file_mmch\mmch\ms\_AAA_0n_Kommunikation\60_Presse\PI 2024 in Arbeit\PI 2465 Review Printing United\PI 2465 Review Printing United_2.jp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73052" cy="37054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54887" w:rsidRPr="00951214" w:rsidDel="00F54887" w:rsidRDefault="00F54887">
      <w:pPr>
        <w:pStyle w:val="StandardWeb"/>
        <w:rPr>
          <w:del w:id="10" w:author="Lehrling Marketing (MMCHLMS)" w:date="2024-09-18T11:31:00Z"/>
          <w:rFonts w:ascii="Arial Black" w:hAnsi="Arial Black" w:cs="Arial"/>
          <w:b/>
          <w:sz w:val="22"/>
          <w:szCs w:val="22"/>
          <w:lang w:val="en-US" w:eastAsia="de-DE"/>
        </w:rPr>
      </w:pPr>
    </w:p>
    <w:p w:rsidR="009D5250" w:rsidRPr="00951214" w:rsidRDefault="00FA6413">
      <w:pPr>
        <w:pStyle w:val="StandardWeb"/>
        <w:rPr>
          <w:rFonts w:ascii="Arial" w:hAnsi="Arial" w:cs="Arial"/>
          <w:color w:val="000000"/>
          <w:sz w:val="22"/>
          <w:lang w:val="en-US"/>
        </w:rPr>
      </w:pPr>
      <w:r w:rsidRPr="00951214">
        <w:rPr>
          <w:rFonts w:ascii="Arial" w:hAnsi="Arial" w:cs="Arial"/>
          <w:color w:val="000000"/>
          <w:sz w:val="22"/>
          <w:lang w:val="en-US"/>
        </w:rPr>
        <w:t xml:space="preserve">Muller Martini set new standards in the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 xml:space="preserve">North American market </w:t>
      </w:r>
      <w:r w:rsidRPr="00951214">
        <w:rPr>
          <w:rFonts w:ascii="Arial" w:hAnsi="Arial" w:cs="Arial"/>
          <w:color w:val="000000"/>
          <w:sz w:val="22"/>
          <w:lang w:val="en-US"/>
        </w:rPr>
        <w:t xml:space="preserve">for Smart </w:t>
      </w:r>
      <w:proofErr w:type="spellStart"/>
      <w:r w:rsidRPr="00951214">
        <w:rPr>
          <w:rFonts w:ascii="Arial" w:hAnsi="Arial" w:cs="Arial"/>
          <w:color w:val="000000"/>
          <w:sz w:val="22"/>
          <w:lang w:val="en-US"/>
        </w:rPr>
        <w:t>Factoy</w:t>
      </w:r>
      <w:proofErr w:type="spellEnd"/>
      <w:r w:rsidRPr="00951214">
        <w:rPr>
          <w:rFonts w:ascii="Arial" w:hAnsi="Arial" w:cs="Arial"/>
          <w:color w:val="000000"/>
          <w:sz w:val="22"/>
          <w:lang w:val="en-US"/>
        </w:rPr>
        <w:t xml:space="preserve"> solutions with the machines on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>display</w:t>
      </w:r>
      <w:r w:rsidR="000E00A4">
        <w:rPr>
          <w:rFonts w:ascii="Arial" w:hAnsi="Arial" w:cs="Arial"/>
          <w:color w:val="000000"/>
          <w:sz w:val="22"/>
          <w:lang w:val="en-US"/>
        </w:rPr>
        <w:t xml:space="preserve"> </w:t>
      </w:r>
      <w:r w:rsidR="00EA1090">
        <w:rPr>
          <w:rFonts w:ascii="Arial" w:hAnsi="Arial" w:cs="Arial"/>
          <w:color w:val="000000"/>
          <w:sz w:val="22"/>
          <w:lang w:val="en-US"/>
        </w:rPr>
        <w:t xml:space="preserve">in </w:t>
      </w:r>
      <w:r w:rsidR="000E00A4">
        <w:rPr>
          <w:rFonts w:ascii="Arial" w:hAnsi="Arial" w:cs="Arial"/>
          <w:color w:val="000000"/>
          <w:sz w:val="22"/>
          <w:lang w:val="en-US"/>
        </w:rPr>
        <w:t>the</w:t>
      </w:r>
      <w:r w:rsidR="00EA1090">
        <w:rPr>
          <w:rFonts w:ascii="Arial" w:hAnsi="Arial" w:cs="Arial"/>
          <w:color w:val="000000"/>
          <w:sz w:val="22"/>
          <w:lang w:val="en-US"/>
        </w:rPr>
        <w:t>ir</w:t>
      </w:r>
      <w:r w:rsidR="000E00A4">
        <w:rPr>
          <w:rFonts w:ascii="Arial" w:hAnsi="Arial" w:cs="Arial"/>
          <w:color w:val="000000"/>
          <w:sz w:val="22"/>
          <w:lang w:val="en-US"/>
        </w:rPr>
        <w:t xml:space="preserve"> booth</w:t>
      </w:r>
      <w:r w:rsidRPr="00951214">
        <w:rPr>
          <w:rFonts w:ascii="Arial" w:hAnsi="Arial" w:cs="Arial"/>
          <w:color w:val="000000"/>
          <w:sz w:val="22"/>
          <w:lang w:val="en-US"/>
        </w:rPr>
        <w:t xml:space="preserve">. "Our latest developments combine decades of know-how with state-of-the-art technology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 xml:space="preserve">and enable </w:t>
      </w:r>
      <w:r w:rsidRPr="00951214">
        <w:rPr>
          <w:rFonts w:ascii="Arial" w:hAnsi="Arial" w:cs="Arial"/>
          <w:color w:val="000000"/>
          <w:sz w:val="22"/>
          <w:lang w:val="en-US"/>
        </w:rPr>
        <w:t xml:space="preserve">unprecedented efficiency and precision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>in print finishing,</w:t>
      </w:r>
      <w:r w:rsidRPr="00951214">
        <w:rPr>
          <w:rFonts w:ascii="Arial" w:hAnsi="Arial" w:cs="Arial"/>
          <w:color w:val="000000"/>
          <w:sz w:val="22"/>
          <w:lang w:val="en-US"/>
        </w:rPr>
        <w:t xml:space="preserve">"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 xml:space="preserve">said </w:t>
      </w:r>
      <w:r w:rsidRPr="00951214">
        <w:rPr>
          <w:rFonts w:ascii="Arial" w:hAnsi="Arial" w:cs="Arial"/>
          <w:color w:val="000000"/>
          <w:sz w:val="22"/>
          <w:lang w:val="en-US"/>
        </w:rPr>
        <w:t xml:space="preserve">Andy Fetherman, President and CEO of Muller Martini </w:t>
      </w:r>
      <w:r w:rsidR="00EA1090">
        <w:rPr>
          <w:rFonts w:ascii="Arial" w:hAnsi="Arial" w:cs="Arial"/>
          <w:color w:val="000000"/>
          <w:sz w:val="22"/>
          <w:lang w:val="en-US"/>
        </w:rPr>
        <w:t xml:space="preserve">Corp. in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>North America</w:t>
      </w:r>
      <w:r w:rsidRPr="00951214">
        <w:rPr>
          <w:rFonts w:ascii="Arial" w:hAnsi="Arial" w:cs="Arial"/>
          <w:color w:val="000000"/>
          <w:sz w:val="22"/>
          <w:lang w:val="en-US"/>
        </w:rPr>
        <w:t>. "The positive response from visitors shows that we are on the right track to drive digital transformation in the printing industry."</w:t>
      </w:r>
    </w:p>
    <w:p w:rsidR="009D5250" w:rsidRPr="00951214" w:rsidRDefault="00FA6413">
      <w:pPr>
        <w:pStyle w:val="StandardWeb"/>
        <w:rPr>
          <w:rFonts w:ascii="Arial" w:hAnsi="Arial" w:cs="Arial"/>
          <w:color w:val="000000"/>
          <w:sz w:val="22"/>
          <w:lang w:val="en-US"/>
        </w:rPr>
      </w:pPr>
      <w:r w:rsidRPr="00951214">
        <w:rPr>
          <w:rFonts w:ascii="Arial" w:hAnsi="Arial" w:cs="Arial"/>
          <w:color w:val="000000"/>
          <w:sz w:val="22"/>
          <w:lang w:val="en-US"/>
        </w:rPr>
        <w:t xml:space="preserve">The demonstrations of the new </w:t>
      </w:r>
      <w:ins w:id="11" w:author="Lehrling Marketing (MMCHLMS)" w:date="2024-09-18T07:43:00Z">
        <w:r w:rsidR="002B527C">
          <w:rPr>
            <w:rFonts w:ascii="Arial" w:hAnsi="Arial" w:cs="Arial"/>
            <w:color w:val="000000"/>
            <w:sz w:val="22"/>
            <w:lang w:val="en-US"/>
          </w:rPr>
          <w:fldChar w:fldCharType="begin"/>
        </w:r>
        <w:r w:rsidR="002B527C">
          <w:rPr>
            <w:rFonts w:ascii="Arial" w:hAnsi="Arial" w:cs="Arial"/>
            <w:color w:val="000000"/>
            <w:sz w:val="22"/>
            <w:lang w:val="en-US"/>
          </w:rPr>
          <w:instrText xml:space="preserve"> HYPERLINK "https://www.hunkeler.ch/en/solutions/starbook-sheetfolder-book-solution-inline/" </w:instrText>
        </w:r>
        <w:r w:rsidR="002B527C">
          <w:rPr>
            <w:rFonts w:ascii="Arial" w:hAnsi="Arial" w:cs="Arial"/>
            <w:color w:val="000000"/>
            <w:sz w:val="22"/>
            <w:lang w:val="en-US"/>
          </w:rPr>
        </w:r>
        <w:r w:rsidR="002B527C">
          <w:rPr>
            <w:rFonts w:ascii="Arial" w:hAnsi="Arial" w:cs="Arial"/>
            <w:color w:val="000000"/>
            <w:sz w:val="22"/>
            <w:lang w:val="en-US"/>
          </w:rPr>
          <w:fldChar w:fldCharType="separate"/>
        </w:r>
        <w:proofErr w:type="spellStart"/>
        <w:r w:rsidRPr="002B527C">
          <w:rPr>
            <w:rStyle w:val="Hyperlink"/>
            <w:rFonts w:cs="Arial"/>
            <w:lang w:val="en-US"/>
          </w:rPr>
          <w:t>Starbook</w:t>
        </w:r>
        <w:proofErr w:type="spellEnd"/>
        <w:r w:rsidRPr="002B527C">
          <w:rPr>
            <w:rStyle w:val="Hyperlink"/>
            <w:rFonts w:cs="Arial"/>
            <w:lang w:val="en-US"/>
          </w:rPr>
          <w:t xml:space="preserve"> </w:t>
        </w:r>
        <w:proofErr w:type="spellStart"/>
        <w:r w:rsidRPr="002B527C">
          <w:rPr>
            <w:rStyle w:val="Hyperlink"/>
            <w:rFonts w:cs="Arial"/>
            <w:lang w:val="en-US"/>
          </w:rPr>
          <w:t>Sheetfolder</w:t>
        </w:r>
        <w:proofErr w:type="spellEnd"/>
        <w:r w:rsidR="002B527C">
          <w:rPr>
            <w:rFonts w:ascii="Arial" w:hAnsi="Arial" w:cs="Arial"/>
            <w:color w:val="000000"/>
            <w:sz w:val="22"/>
            <w:lang w:val="en-US"/>
          </w:rPr>
          <w:fldChar w:fldCharType="end"/>
        </w:r>
      </w:ins>
      <w:r w:rsidRPr="00951214">
        <w:rPr>
          <w:rFonts w:ascii="Arial" w:hAnsi="Arial" w:cs="Arial"/>
          <w:color w:val="000000"/>
          <w:sz w:val="22"/>
          <w:lang w:val="en-US"/>
        </w:rPr>
        <w:t xml:space="preserve"> from Hunkeler </w:t>
      </w:r>
      <w:proofErr w:type="gramStart"/>
      <w:r w:rsidRPr="00951214">
        <w:rPr>
          <w:rFonts w:ascii="Arial" w:hAnsi="Arial" w:cs="Arial"/>
          <w:color w:val="000000"/>
          <w:sz w:val="22"/>
          <w:lang w:val="en-US"/>
        </w:rPr>
        <w:t>were always very well attended</w:t>
      </w:r>
      <w:proofErr w:type="gramEnd"/>
      <w:r w:rsidRPr="00951214">
        <w:rPr>
          <w:rFonts w:ascii="Arial" w:hAnsi="Arial" w:cs="Arial"/>
          <w:color w:val="000000"/>
          <w:sz w:val="22"/>
          <w:lang w:val="en-US"/>
        </w:rPr>
        <w:t xml:space="preserve"> </w:t>
      </w:r>
      <w:r w:rsidR="00F73FE2" w:rsidRPr="00951214">
        <w:rPr>
          <w:rFonts w:ascii="Arial" w:hAnsi="Arial" w:cs="Arial"/>
          <w:color w:val="000000"/>
          <w:sz w:val="22"/>
          <w:lang w:val="en-US"/>
        </w:rPr>
        <w:t>at the Muller Martini stand</w:t>
      </w:r>
      <w:r w:rsidRPr="00951214">
        <w:rPr>
          <w:rFonts w:ascii="Arial" w:hAnsi="Arial" w:cs="Arial"/>
          <w:color w:val="000000"/>
          <w:sz w:val="22"/>
          <w:lang w:val="en-US"/>
        </w:rPr>
        <w:t xml:space="preserve">. Andy Fetherman explains the visitors' fascination with the fully integrated configuration of the </w:t>
      </w:r>
      <w:ins w:id="12" w:author="Lehrling Marketing (MMCHLMS)" w:date="2024-09-18T11:11:00Z"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begin"/>
        </w:r>
        <w:r w:rsidR="00EC13DE">
          <w:rPr>
            <w:rFonts w:ascii="Arial" w:hAnsi="Arial" w:cs="Arial"/>
            <w:color w:val="000000"/>
            <w:sz w:val="22"/>
            <w:lang w:val="en-US"/>
          </w:rPr>
          <w:instrText xml:space="preserve"> HYPERLINK "https://www.hunkeler.ch/en/solutions/starbook-sheetfolder-book-solution-inline/" </w:instrText>
        </w:r>
        <w:r w:rsidR="00EC13DE">
          <w:rPr>
            <w:rFonts w:ascii="Arial" w:hAnsi="Arial" w:cs="Arial"/>
            <w:color w:val="000000"/>
            <w:sz w:val="22"/>
            <w:lang w:val="en-US"/>
          </w:rPr>
        </w:r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separate"/>
        </w:r>
        <w:proofErr w:type="spellStart"/>
        <w:r w:rsidRPr="00EC13DE">
          <w:rPr>
            <w:rStyle w:val="Hyperlink"/>
            <w:rFonts w:cs="Arial"/>
            <w:lang w:val="en-US"/>
          </w:rPr>
          <w:t>Starbook</w:t>
        </w:r>
        <w:proofErr w:type="spellEnd"/>
        <w:r w:rsidRPr="00EC13DE">
          <w:rPr>
            <w:rStyle w:val="Hyperlink"/>
            <w:rFonts w:cs="Arial"/>
            <w:lang w:val="en-US"/>
          </w:rPr>
          <w:t xml:space="preserve"> </w:t>
        </w:r>
        <w:proofErr w:type="spellStart"/>
        <w:r w:rsidRPr="00EC13DE">
          <w:rPr>
            <w:rStyle w:val="Hyperlink"/>
            <w:rFonts w:cs="Arial"/>
            <w:lang w:val="en-US"/>
          </w:rPr>
          <w:t>Sheetfolder</w:t>
        </w:r>
        <w:proofErr w:type="spellEnd"/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end"/>
        </w:r>
      </w:ins>
      <w:r w:rsidRPr="00951214">
        <w:rPr>
          <w:rFonts w:ascii="Arial" w:hAnsi="Arial" w:cs="Arial"/>
          <w:color w:val="000000"/>
          <w:sz w:val="22"/>
          <w:lang w:val="en-US"/>
        </w:rPr>
        <w:t>/</w:t>
      </w:r>
      <w:proofErr w:type="spellStart"/>
      <w:ins w:id="13" w:author="Lehrling Marketing (MMCHLMS)" w:date="2024-09-18T11:12:00Z"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begin"/>
        </w:r>
        <w:r w:rsidR="00EC13DE">
          <w:rPr>
            <w:rFonts w:ascii="Arial" w:hAnsi="Arial" w:cs="Arial"/>
            <w:color w:val="000000"/>
            <w:sz w:val="22"/>
            <w:lang w:val="en-US"/>
          </w:rPr>
          <w:instrText xml:space="preserve"> HYPERLINK "https://www.mullermartini.com/en/products-en/softcover-production/perfect-binding/vareo-pro/" </w:instrText>
        </w:r>
        <w:r w:rsidR="00EC13DE">
          <w:rPr>
            <w:rFonts w:ascii="Arial" w:hAnsi="Arial" w:cs="Arial"/>
            <w:color w:val="000000"/>
            <w:sz w:val="22"/>
            <w:lang w:val="en-US"/>
          </w:rPr>
        </w:r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separate"/>
        </w:r>
        <w:r w:rsidR="00EC13DE" w:rsidRPr="00F54887">
          <w:rPr>
            <w:rStyle w:val="Hyperlink"/>
            <w:rFonts w:cs="Arial"/>
            <w:lang w:val="en-US"/>
          </w:rPr>
          <w:t>Vareo</w:t>
        </w:r>
        <w:proofErr w:type="spellEnd"/>
        <w:r w:rsidR="00EC13DE" w:rsidRPr="00F54887">
          <w:rPr>
            <w:rStyle w:val="Hyperlink"/>
            <w:rFonts w:cs="Arial"/>
            <w:lang w:val="en-US"/>
          </w:rPr>
          <w:t xml:space="preserve"> PRO</w:t>
        </w:r>
        <w:r w:rsidRPr="00EC13DE">
          <w:rPr>
            <w:rStyle w:val="Hyperlink"/>
            <w:rFonts w:cs="Arial"/>
            <w:lang w:val="en-US"/>
          </w:rPr>
          <w:t xml:space="preserve"> line</w:t>
        </w:r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end"/>
        </w:r>
      </w:ins>
      <w:r w:rsidRPr="00951214">
        <w:rPr>
          <w:rFonts w:ascii="Arial" w:hAnsi="Arial" w:cs="Arial"/>
          <w:color w:val="000000"/>
          <w:sz w:val="22"/>
          <w:lang w:val="en-US"/>
        </w:rPr>
        <w:t xml:space="preserve">: "Currently, there are many manual steps required to produce a book in a cut sheet workflow, which are essentially eliminated with this groundbreaking solution." </w:t>
      </w:r>
    </w:p>
    <w:p w:rsidR="009D5250" w:rsidRPr="00951214" w:rsidRDefault="001363B1">
      <w:pPr>
        <w:pStyle w:val="StandardWeb"/>
        <w:rPr>
          <w:rFonts w:ascii="Arial" w:hAnsi="Arial" w:cs="Arial"/>
          <w:color w:val="000000"/>
          <w:sz w:val="22"/>
          <w:lang w:val="en-US"/>
        </w:rPr>
      </w:pPr>
      <w:r w:rsidRPr="00951214">
        <w:rPr>
          <w:rFonts w:ascii="Arial" w:hAnsi="Arial" w:cs="Arial"/>
          <w:b/>
          <w:color w:val="000000"/>
          <w:sz w:val="22"/>
          <w:lang w:val="en-US"/>
        </w:rPr>
        <w:t>Smart Factory solutions</w:t>
      </w:r>
      <w:r w:rsidRPr="00951214">
        <w:rPr>
          <w:rFonts w:ascii="Arial" w:hAnsi="Arial" w:cs="Arial"/>
          <w:b/>
          <w:color w:val="000000"/>
          <w:sz w:val="22"/>
          <w:lang w:val="en-US"/>
        </w:rPr>
        <w:br/>
      </w:r>
      <w:r w:rsidR="00860653" w:rsidRPr="00951214">
        <w:rPr>
          <w:rFonts w:ascii="Arial" w:hAnsi="Arial" w:cs="Arial"/>
          <w:color w:val="000000"/>
          <w:sz w:val="22"/>
          <w:lang w:val="en-US"/>
        </w:rPr>
        <w:t xml:space="preserve">Visitors were also able to experience the </w:t>
      </w:r>
      <w:r w:rsidR="00EA1090">
        <w:rPr>
          <w:rFonts w:ascii="Arial" w:hAnsi="Arial" w:cs="Arial"/>
          <w:color w:val="000000"/>
          <w:sz w:val="22"/>
          <w:lang w:val="en-US"/>
        </w:rPr>
        <w:t xml:space="preserve">Hunkeler roll-fed </w:t>
      </w:r>
      <w:ins w:id="14" w:author="Lehrling Marketing (MMCHLMS)" w:date="2024-09-18T11:13:00Z"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begin"/>
        </w:r>
        <w:r w:rsidR="00EC13DE">
          <w:rPr>
            <w:rFonts w:ascii="Arial" w:hAnsi="Arial" w:cs="Arial"/>
            <w:color w:val="000000"/>
            <w:sz w:val="22"/>
            <w:lang w:val="en-US"/>
          </w:rPr>
          <w:instrText xml:space="preserve"> HYPERLINK "https://www.mullermartini.com/en/products-en/digital-solutions/digital-saddle-stitching-systems/prinova-digital/" </w:instrText>
        </w:r>
        <w:r w:rsidR="00EC13DE">
          <w:rPr>
            <w:rFonts w:ascii="Arial" w:hAnsi="Arial" w:cs="Arial"/>
            <w:color w:val="000000"/>
            <w:sz w:val="22"/>
            <w:lang w:val="en-US"/>
          </w:rPr>
        </w:r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separate"/>
        </w:r>
        <w:proofErr w:type="spellStart"/>
        <w:r w:rsidR="00FA6413" w:rsidRPr="00EC13DE">
          <w:rPr>
            <w:rStyle w:val="Hyperlink"/>
            <w:rFonts w:cs="Arial"/>
            <w:lang w:val="en-US"/>
          </w:rPr>
          <w:t>Prinova</w:t>
        </w:r>
        <w:proofErr w:type="spellEnd"/>
        <w:r w:rsidR="00FA6413" w:rsidRPr="00EC13DE">
          <w:rPr>
            <w:rStyle w:val="Hyperlink"/>
            <w:rFonts w:cs="Arial"/>
            <w:lang w:val="en-US"/>
          </w:rPr>
          <w:t xml:space="preserve"> Digital saddle </w:t>
        </w:r>
        <w:proofErr w:type="spellStart"/>
        <w:r w:rsidR="00FA6413" w:rsidRPr="00EC13DE">
          <w:rPr>
            <w:rStyle w:val="Hyperlink"/>
            <w:rFonts w:cs="Arial"/>
            <w:lang w:val="en-US"/>
          </w:rPr>
          <w:t>stitcher</w:t>
        </w:r>
        <w:proofErr w:type="spellEnd"/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end"/>
        </w:r>
      </w:ins>
      <w:r w:rsidR="00FA6413" w:rsidRPr="00951214">
        <w:rPr>
          <w:rFonts w:ascii="Arial" w:hAnsi="Arial" w:cs="Arial"/>
          <w:color w:val="000000"/>
          <w:sz w:val="22"/>
          <w:lang w:val="en-US"/>
        </w:rPr>
        <w:t xml:space="preserve"> and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 xml:space="preserve">the </w:t>
      </w:r>
      <w:ins w:id="15" w:author="Lehrling Marketing (MMCHLMS)" w:date="2024-09-18T11:14:00Z"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begin"/>
        </w:r>
        <w:r w:rsidR="00EC13DE">
          <w:rPr>
            <w:rFonts w:ascii="Arial" w:hAnsi="Arial" w:cs="Arial"/>
            <w:color w:val="000000"/>
            <w:sz w:val="22"/>
            <w:lang w:val="en-US"/>
          </w:rPr>
          <w:instrText xml:space="preserve"> HYPERLINK "https://www.mullermartini.com/en/products-en/softcover-production/trimming/infinitrim/" </w:instrText>
        </w:r>
        <w:r w:rsidR="00EC13DE">
          <w:rPr>
            <w:rFonts w:ascii="Arial" w:hAnsi="Arial" w:cs="Arial"/>
            <w:color w:val="000000"/>
            <w:sz w:val="22"/>
            <w:lang w:val="en-US"/>
          </w:rPr>
        </w:r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separate"/>
        </w:r>
        <w:proofErr w:type="spellStart"/>
        <w:r w:rsidR="00FA6413" w:rsidRPr="00EC13DE">
          <w:rPr>
            <w:rStyle w:val="Hyperlink"/>
            <w:rFonts w:cs="Arial"/>
            <w:lang w:val="en-US"/>
          </w:rPr>
          <w:t>InfiniTrim</w:t>
        </w:r>
        <w:proofErr w:type="spellEnd"/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end"/>
        </w:r>
      </w:ins>
      <w:r w:rsidR="00FA6413" w:rsidRPr="00951214">
        <w:rPr>
          <w:rFonts w:ascii="Arial" w:hAnsi="Arial" w:cs="Arial"/>
          <w:color w:val="000000"/>
          <w:sz w:val="22"/>
          <w:lang w:val="en-US"/>
        </w:rPr>
        <w:t xml:space="preserve"> robot </w:t>
      </w:r>
      <w:r w:rsidR="00EA1090">
        <w:rPr>
          <w:rFonts w:ascii="Arial" w:hAnsi="Arial" w:cs="Arial"/>
          <w:color w:val="000000"/>
          <w:sz w:val="22"/>
          <w:lang w:val="en-US"/>
        </w:rPr>
        <w:t xml:space="preserve">trimmer </w:t>
      </w:r>
      <w:r w:rsidR="00FA6413" w:rsidRPr="00951214">
        <w:rPr>
          <w:rFonts w:ascii="Arial" w:hAnsi="Arial" w:cs="Arial"/>
          <w:color w:val="000000"/>
          <w:sz w:val="22"/>
          <w:lang w:val="en-US"/>
        </w:rPr>
        <w:t>first-hand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 xml:space="preserve">. Both </w:t>
      </w:r>
      <w:r w:rsidR="00FA6413" w:rsidRPr="00951214">
        <w:rPr>
          <w:rFonts w:ascii="Arial" w:hAnsi="Arial" w:cs="Arial"/>
          <w:color w:val="000000"/>
          <w:sz w:val="22"/>
          <w:lang w:val="en-US"/>
        </w:rPr>
        <w:t>technologies take production processes to a new level and offer print shops the flexibility and efficiency they need in a dynamic market environment.</w:t>
      </w:r>
    </w:p>
    <w:p w:rsidR="009D5250" w:rsidRDefault="00FA6413">
      <w:pPr>
        <w:pStyle w:val="StandardWeb"/>
        <w:rPr>
          <w:ins w:id="16" w:author="Lehrling Marketing (MMCHLMS)" w:date="2024-09-18T11:32:00Z"/>
          <w:rFonts w:ascii="Arial" w:hAnsi="Arial" w:cs="Arial"/>
          <w:color w:val="000000"/>
          <w:sz w:val="22"/>
          <w:lang w:val="en-US"/>
        </w:rPr>
      </w:pPr>
      <w:r w:rsidRPr="00951214">
        <w:rPr>
          <w:rFonts w:ascii="Arial" w:hAnsi="Arial" w:cs="Arial"/>
          <w:color w:val="000000"/>
          <w:sz w:val="22"/>
          <w:lang w:val="en-US"/>
        </w:rPr>
        <w:t xml:space="preserve">"Despite a lower number of visitors at times compared to previous events, the quality of the discussions was extremely high," said Andy Fetherman. "The machines and the entire Muller </w:t>
      </w:r>
      <w:r w:rsidRPr="00951214">
        <w:rPr>
          <w:rFonts w:ascii="Arial" w:hAnsi="Arial" w:cs="Arial"/>
          <w:color w:val="000000"/>
          <w:sz w:val="22"/>
          <w:lang w:val="en-US"/>
        </w:rPr>
        <w:lastRenderedPageBreak/>
        <w:t xml:space="preserve">Martini team did their usual excellent job and we were able to hold many discussions with customers and </w:t>
      </w:r>
      <w:r w:rsidR="000E00A4">
        <w:rPr>
          <w:rFonts w:ascii="Arial" w:hAnsi="Arial" w:cs="Arial"/>
          <w:color w:val="000000"/>
          <w:sz w:val="22"/>
          <w:lang w:val="en-US"/>
        </w:rPr>
        <w:t>prospects</w:t>
      </w:r>
      <w:r w:rsidRPr="00951214">
        <w:rPr>
          <w:rFonts w:ascii="Arial" w:hAnsi="Arial" w:cs="Arial"/>
          <w:color w:val="000000"/>
          <w:sz w:val="22"/>
          <w:lang w:val="en-US"/>
        </w:rPr>
        <w:t>."</w:t>
      </w:r>
    </w:p>
    <w:p w:rsidR="00F54887" w:rsidRDefault="00F54887" w:rsidP="00F54887">
      <w:pPr>
        <w:pStyle w:val="StandardWeb"/>
        <w:rPr>
          <w:ins w:id="17" w:author="Lehrling Marketing (MMCHLMS)" w:date="2024-09-18T11:32:00Z"/>
          <w:rFonts w:ascii="Arial" w:hAnsi="Arial" w:cs="Arial"/>
          <w:i/>
          <w:sz w:val="22"/>
          <w:szCs w:val="22"/>
          <w:lang w:val="en-US"/>
        </w:rPr>
      </w:pPr>
      <w:ins w:id="18" w:author="Lehrling Marketing (MMCHLMS)" w:date="2024-09-18T11:32:00Z">
        <w:r>
          <w:rPr>
            <w:noProof/>
          </w:rPr>
          <w:drawing>
            <wp:inline distT="0" distB="0" distL="0" distR="0">
              <wp:extent cx="5509232" cy="3161687"/>
              <wp:effectExtent l="0" t="0" r="0" b="635"/>
              <wp:docPr id="6" name="Grafik 6" descr="\\file_mmch\mmch\ms\_AAA_0n_Kommunikation\60_Presse\PI 2024 in Arbeit\PI 2465 Review Printing United\PI 2465 Review Printing Unite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\\file_mmch\mmch\ms\_AAA_0n_Kommunikation\60_Presse\PI 2024 in Arbeit\PI 2465 Review Printing United\PI 2465 Review Printing United.jp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17066" cy="31661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Premiere in North America: At the </w:t>
        </w:r>
        <w:r>
          <w:rPr>
            <w:rFonts w:ascii="Arial" w:hAnsi="Arial" w:cs="Arial"/>
            <w:i/>
            <w:sz w:val="22"/>
            <w:szCs w:val="22"/>
            <w:lang w:val="en-US"/>
          </w:rPr>
          <w:t>PRINTING</w:t>
        </w:r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 United Expo, which took place from September 10 to 12, 2024 at the Las Vegas Convention Center, Muller Martini presented the new </w:t>
        </w:r>
        <w:proofErr w:type="spellStart"/>
        <w:r>
          <w:rPr>
            <w:rFonts w:ascii="Arial" w:hAnsi="Arial" w:cs="Arial"/>
            <w:i/>
            <w:sz w:val="22"/>
            <w:szCs w:val="22"/>
            <w:lang w:val="en-US"/>
          </w:rPr>
          <w:t>cutsheet</w:t>
        </w:r>
        <w:proofErr w:type="spellEnd"/>
        <w:r>
          <w:rPr>
            <w:rFonts w:ascii="Arial" w:hAnsi="Arial" w:cs="Arial"/>
            <w:i/>
            <w:sz w:val="22"/>
            <w:szCs w:val="22"/>
            <w:lang w:val="en-US"/>
          </w:rPr>
          <w:t xml:space="preserve"> </w:t>
        </w:r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digital solution consisting of the </w:t>
        </w:r>
        <w:proofErr w:type="spellStart"/>
        <w:r w:rsidRPr="00951214">
          <w:rPr>
            <w:rFonts w:ascii="Arial" w:hAnsi="Arial" w:cs="Arial"/>
            <w:i/>
            <w:sz w:val="22"/>
            <w:szCs w:val="22"/>
            <w:lang w:val="en-US"/>
          </w:rPr>
          <w:t>Starbook</w:t>
        </w:r>
        <w:proofErr w:type="spellEnd"/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 </w:t>
        </w:r>
        <w:proofErr w:type="spellStart"/>
        <w:r w:rsidRPr="00951214">
          <w:rPr>
            <w:rFonts w:ascii="Arial" w:hAnsi="Arial" w:cs="Arial"/>
            <w:i/>
            <w:sz w:val="22"/>
            <w:szCs w:val="22"/>
            <w:lang w:val="en-US"/>
          </w:rPr>
          <w:t>Sheetfolder</w:t>
        </w:r>
        <w:proofErr w:type="spellEnd"/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 from Hunkeler </w:t>
        </w:r>
        <w:r>
          <w:rPr>
            <w:rFonts w:ascii="Arial" w:hAnsi="Arial" w:cs="Arial"/>
            <w:i/>
            <w:sz w:val="22"/>
            <w:szCs w:val="22"/>
            <w:lang w:val="en-US"/>
          </w:rPr>
          <w:t>in-line with</w:t>
        </w:r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 the </w:t>
        </w:r>
        <w:proofErr w:type="spellStart"/>
        <w:r w:rsidRPr="00951214">
          <w:rPr>
            <w:rFonts w:ascii="Arial" w:hAnsi="Arial" w:cs="Arial"/>
            <w:i/>
            <w:sz w:val="22"/>
            <w:szCs w:val="22"/>
            <w:lang w:val="en-US"/>
          </w:rPr>
          <w:t>Vareo</w:t>
        </w:r>
        <w:proofErr w:type="spellEnd"/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 PRO perfect binder from Muller Martini for the first time in North America. The </w:t>
        </w:r>
        <w:r>
          <w:rPr>
            <w:rFonts w:ascii="Arial" w:hAnsi="Arial" w:cs="Arial"/>
            <w:i/>
            <w:sz w:val="22"/>
            <w:szCs w:val="22"/>
            <w:lang w:val="en-US"/>
          </w:rPr>
          <w:t xml:space="preserve">Hunkeler roll-fed </w:t>
        </w:r>
        <w:proofErr w:type="spellStart"/>
        <w:r w:rsidRPr="00951214">
          <w:rPr>
            <w:rFonts w:ascii="Arial" w:hAnsi="Arial" w:cs="Arial"/>
            <w:i/>
            <w:sz w:val="22"/>
            <w:szCs w:val="22"/>
            <w:lang w:val="en-US"/>
          </w:rPr>
          <w:t>Prinova</w:t>
        </w:r>
        <w:proofErr w:type="spellEnd"/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 Digital saddle </w:t>
        </w:r>
        <w:proofErr w:type="spellStart"/>
        <w:r w:rsidRPr="00951214">
          <w:rPr>
            <w:rFonts w:ascii="Arial" w:hAnsi="Arial" w:cs="Arial"/>
            <w:i/>
            <w:sz w:val="22"/>
            <w:szCs w:val="22"/>
            <w:lang w:val="en-US"/>
          </w:rPr>
          <w:t>stitcher</w:t>
        </w:r>
        <w:proofErr w:type="spellEnd"/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 and the </w:t>
        </w:r>
        <w:proofErr w:type="spellStart"/>
        <w:r w:rsidRPr="00951214">
          <w:rPr>
            <w:rFonts w:ascii="Arial" w:hAnsi="Arial" w:cs="Arial"/>
            <w:i/>
            <w:sz w:val="22"/>
            <w:szCs w:val="22"/>
            <w:lang w:val="en-US"/>
          </w:rPr>
          <w:t>InfiniTrim</w:t>
        </w:r>
        <w:proofErr w:type="spellEnd"/>
        <w:r w:rsidRPr="00951214">
          <w:rPr>
            <w:rFonts w:ascii="Arial" w:hAnsi="Arial" w:cs="Arial"/>
            <w:i/>
            <w:sz w:val="22"/>
            <w:szCs w:val="22"/>
            <w:lang w:val="en-US"/>
          </w:rPr>
          <w:t xml:space="preserve"> robot </w:t>
        </w:r>
        <w:r>
          <w:rPr>
            <w:rFonts w:ascii="Arial" w:hAnsi="Arial" w:cs="Arial"/>
            <w:i/>
            <w:sz w:val="22"/>
            <w:szCs w:val="22"/>
            <w:lang w:val="en-US"/>
          </w:rPr>
          <w:t xml:space="preserve">trimmer </w:t>
        </w:r>
        <w:r w:rsidRPr="00951214">
          <w:rPr>
            <w:rFonts w:ascii="Arial" w:hAnsi="Arial" w:cs="Arial"/>
            <w:i/>
            <w:sz w:val="22"/>
            <w:szCs w:val="22"/>
            <w:lang w:val="en-US"/>
          </w:rPr>
          <w:t>were also on show live at the stand.</w:t>
        </w:r>
      </w:ins>
    </w:p>
    <w:p w:rsidR="00F54887" w:rsidRPr="00F54887" w:rsidRDefault="00F54887" w:rsidP="00F54887">
      <w:pPr>
        <w:pStyle w:val="StandardWeb"/>
        <w:rPr>
          <w:ins w:id="19" w:author="Lehrling Marketing (MMCHLMS)" w:date="2024-09-18T11:32:00Z"/>
          <w:rFonts w:ascii="Arial" w:hAnsi="Arial" w:cs="Arial"/>
          <w:i/>
          <w:sz w:val="22"/>
          <w:szCs w:val="22"/>
          <w:lang w:val="en-US"/>
          <w:rPrChange w:id="20" w:author="Lehrling Marketing (MMCHLMS)" w:date="2024-09-18T11:32:00Z">
            <w:rPr>
              <w:ins w:id="21" w:author="Lehrling Marketing (MMCHLMS)" w:date="2024-09-18T11:32:00Z"/>
              <w:lang w:val="en-US"/>
            </w:rPr>
          </w:rPrChange>
        </w:rPr>
      </w:pPr>
    </w:p>
    <w:p w:rsidR="00F54887" w:rsidRPr="00951214" w:rsidDel="00F54887" w:rsidRDefault="00F54887">
      <w:pPr>
        <w:pStyle w:val="StandardWeb"/>
        <w:rPr>
          <w:del w:id="22" w:author="Lehrling Marketing (MMCHLMS)" w:date="2024-09-18T11:32:00Z"/>
          <w:rFonts w:ascii="Arial" w:hAnsi="Arial" w:cs="Arial"/>
          <w:color w:val="000000"/>
          <w:sz w:val="22"/>
          <w:lang w:val="en-US"/>
        </w:rPr>
      </w:pPr>
    </w:p>
    <w:p w:rsidR="009D5250" w:rsidRPr="00951214" w:rsidRDefault="00FA6413">
      <w:pPr>
        <w:pStyle w:val="StandardWeb"/>
        <w:rPr>
          <w:rFonts w:ascii="Arial" w:hAnsi="Arial" w:cs="Arial"/>
          <w:b/>
          <w:color w:val="000000"/>
          <w:sz w:val="22"/>
          <w:lang w:val="en-US"/>
        </w:rPr>
      </w:pPr>
      <w:proofErr w:type="spellStart"/>
      <w:r w:rsidRPr="00951214">
        <w:rPr>
          <w:rFonts w:ascii="Arial" w:hAnsi="Arial" w:cs="Arial"/>
          <w:b/>
          <w:color w:val="000000"/>
          <w:sz w:val="22"/>
          <w:lang w:val="en-US"/>
        </w:rPr>
        <w:t>Connex</w:t>
      </w:r>
      <w:proofErr w:type="spellEnd"/>
      <w:r w:rsidR="00EA1090">
        <w:rPr>
          <w:rFonts w:ascii="Arial" w:hAnsi="Arial" w:cs="Arial"/>
          <w:b/>
          <w:color w:val="000000"/>
          <w:sz w:val="22"/>
          <w:lang w:val="en-US"/>
        </w:rPr>
        <w:t xml:space="preserve"> Workflow System</w:t>
      </w:r>
      <w:r w:rsidRPr="00951214">
        <w:rPr>
          <w:rFonts w:ascii="Arial" w:hAnsi="Arial" w:cs="Arial"/>
          <w:b/>
          <w:color w:val="000000"/>
          <w:sz w:val="22"/>
          <w:lang w:val="en-US"/>
        </w:rPr>
        <w:t xml:space="preserve"> demo: The future of workflow optimization</w:t>
      </w:r>
      <w:r w:rsidR="00860653" w:rsidRPr="00951214">
        <w:rPr>
          <w:rFonts w:ascii="Arial" w:hAnsi="Arial" w:cs="Arial"/>
          <w:b/>
          <w:color w:val="000000"/>
          <w:sz w:val="22"/>
          <w:lang w:val="en-US"/>
        </w:rPr>
        <w:br/>
      </w:r>
      <w:proofErr w:type="gramStart"/>
      <w:r w:rsidRPr="00951214">
        <w:rPr>
          <w:rFonts w:ascii="Arial" w:hAnsi="Arial" w:cs="Arial"/>
          <w:color w:val="000000"/>
          <w:sz w:val="22"/>
          <w:lang w:val="en-US"/>
        </w:rPr>
        <w:t>The</w:t>
      </w:r>
      <w:proofErr w:type="gramEnd"/>
      <w:r w:rsidRPr="00951214">
        <w:rPr>
          <w:rFonts w:ascii="Arial" w:hAnsi="Arial" w:cs="Arial"/>
          <w:color w:val="000000"/>
          <w:sz w:val="22"/>
          <w:lang w:val="en-US"/>
        </w:rPr>
        <w:t xml:space="preserve"> industry-leading </w:t>
      </w:r>
      <w:ins w:id="23" w:author="Lehrling Marketing (MMCHLMS)" w:date="2024-09-18T11:15:00Z"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begin"/>
        </w:r>
        <w:r w:rsidR="00EC13DE">
          <w:rPr>
            <w:rFonts w:ascii="Arial" w:hAnsi="Arial" w:cs="Arial"/>
            <w:color w:val="000000"/>
            <w:sz w:val="22"/>
            <w:lang w:val="en-US"/>
          </w:rPr>
          <w:instrText xml:space="preserve"> HYPERLINK "https://www.mullermartini.com/en/products-en/workflow-systems/connex/connex-workflow-system/" </w:instrText>
        </w:r>
        <w:r w:rsidR="00EC13DE">
          <w:rPr>
            <w:rFonts w:ascii="Arial" w:hAnsi="Arial" w:cs="Arial"/>
            <w:color w:val="000000"/>
            <w:sz w:val="22"/>
            <w:lang w:val="en-US"/>
          </w:rPr>
        </w:r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separate"/>
        </w:r>
        <w:proofErr w:type="spellStart"/>
        <w:r w:rsidRPr="00EC13DE">
          <w:rPr>
            <w:rStyle w:val="Hyperlink"/>
            <w:rFonts w:cs="Arial"/>
            <w:lang w:val="en-US"/>
          </w:rPr>
          <w:t>Connex</w:t>
        </w:r>
        <w:proofErr w:type="spellEnd"/>
        <w:r w:rsidRPr="00EC13DE">
          <w:rPr>
            <w:rStyle w:val="Hyperlink"/>
            <w:rFonts w:cs="Arial"/>
            <w:lang w:val="en-US"/>
          </w:rPr>
          <w:t xml:space="preserve"> </w:t>
        </w:r>
        <w:r w:rsidR="00EA1090" w:rsidRPr="00EC13DE">
          <w:rPr>
            <w:rStyle w:val="Hyperlink"/>
            <w:rFonts w:cs="Arial"/>
            <w:lang w:val="en-US"/>
          </w:rPr>
          <w:t>W</w:t>
        </w:r>
        <w:r w:rsidRPr="00EC13DE">
          <w:rPr>
            <w:rStyle w:val="Hyperlink"/>
            <w:rFonts w:cs="Arial"/>
            <w:lang w:val="en-US"/>
          </w:rPr>
          <w:t xml:space="preserve">orkflow </w:t>
        </w:r>
        <w:r w:rsidR="00EA1090" w:rsidRPr="00EC13DE">
          <w:rPr>
            <w:rStyle w:val="Hyperlink"/>
            <w:rFonts w:cs="Arial"/>
            <w:lang w:val="en-US"/>
          </w:rPr>
          <w:t>S</w:t>
        </w:r>
        <w:r w:rsidRPr="00EC13DE">
          <w:rPr>
            <w:rStyle w:val="Hyperlink"/>
            <w:rFonts w:cs="Arial"/>
            <w:lang w:val="en-US"/>
          </w:rPr>
          <w:t>ystem</w:t>
        </w:r>
        <w:r w:rsidR="00EC13DE">
          <w:rPr>
            <w:rFonts w:ascii="Arial" w:hAnsi="Arial" w:cs="Arial"/>
            <w:color w:val="000000"/>
            <w:sz w:val="22"/>
            <w:lang w:val="en-US"/>
          </w:rPr>
          <w:fldChar w:fldCharType="end"/>
        </w:r>
      </w:ins>
      <w:r w:rsidRPr="00951214">
        <w:rPr>
          <w:rFonts w:ascii="Arial" w:hAnsi="Arial" w:cs="Arial"/>
          <w:color w:val="000000"/>
          <w:sz w:val="22"/>
          <w:lang w:val="en-US"/>
        </w:rPr>
        <w:t xml:space="preserve"> from Muller Martini </w:t>
      </w:r>
      <w:r w:rsidR="00F73FE2" w:rsidRPr="00951214">
        <w:rPr>
          <w:rFonts w:ascii="Arial" w:hAnsi="Arial" w:cs="Arial"/>
          <w:color w:val="000000"/>
          <w:sz w:val="22"/>
          <w:lang w:val="en-US"/>
        </w:rPr>
        <w:t xml:space="preserve">was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 xml:space="preserve">also </w:t>
      </w:r>
      <w:r w:rsidR="00F73FE2" w:rsidRPr="00951214">
        <w:rPr>
          <w:rFonts w:ascii="Arial" w:hAnsi="Arial" w:cs="Arial"/>
          <w:color w:val="000000"/>
          <w:sz w:val="22"/>
          <w:lang w:val="en-US"/>
        </w:rPr>
        <w:t xml:space="preserve">an important topic of conversation for visitors to </w:t>
      </w:r>
      <w:r w:rsidR="00EA1090">
        <w:rPr>
          <w:rFonts w:ascii="Arial" w:hAnsi="Arial" w:cs="Arial"/>
          <w:color w:val="000000"/>
          <w:sz w:val="22"/>
          <w:lang w:val="en-US"/>
        </w:rPr>
        <w:t>PRINTING</w:t>
      </w:r>
      <w:r w:rsidR="00EA1090" w:rsidRPr="00951214">
        <w:rPr>
          <w:rFonts w:ascii="Arial" w:hAnsi="Arial" w:cs="Arial"/>
          <w:color w:val="000000"/>
          <w:sz w:val="22"/>
          <w:lang w:val="en-US"/>
        </w:rPr>
        <w:t xml:space="preserve"> </w:t>
      </w:r>
      <w:r w:rsidR="00F73FE2" w:rsidRPr="00951214">
        <w:rPr>
          <w:rFonts w:ascii="Arial" w:hAnsi="Arial" w:cs="Arial"/>
          <w:color w:val="000000"/>
          <w:sz w:val="22"/>
          <w:lang w:val="en-US"/>
        </w:rPr>
        <w:t>United Expo</w:t>
      </w:r>
      <w:r w:rsidRPr="00951214">
        <w:rPr>
          <w:rFonts w:ascii="Arial" w:hAnsi="Arial" w:cs="Arial"/>
          <w:color w:val="000000"/>
          <w:sz w:val="22"/>
          <w:lang w:val="en-US"/>
        </w:rPr>
        <w:t xml:space="preserve">.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 xml:space="preserve">Thanks to end-to-end </w:t>
      </w:r>
      <w:r w:rsidRPr="00951214">
        <w:rPr>
          <w:rFonts w:ascii="Arial" w:hAnsi="Arial" w:cs="Arial"/>
          <w:color w:val="000000"/>
          <w:sz w:val="22"/>
          <w:lang w:val="en-US"/>
        </w:rPr>
        <w:t xml:space="preserve">data handling and </w:t>
      </w:r>
      <w:r w:rsidR="00860653" w:rsidRPr="00951214">
        <w:rPr>
          <w:rFonts w:ascii="Arial" w:hAnsi="Arial" w:cs="Arial"/>
          <w:color w:val="000000"/>
          <w:sz w:val="22"/>
          <w:lang w:val="en-US"/>
        </w:rPr>
        <w:t xml:space="preserve">synchronized </w:t>
      </w:r>
      <w:r w:rsidRPr="00951214">
        <w:rPr>
          <w:rFonts w:ascii="Arial" w:hAnsi="Arial" w:cs="Arial"/>
          <w:color w:val="000000"/>
          <w:sz w:val="22"/>
          <w:lang w:val="en-US"/>
        </w:rPr>
        <w:t>output management, Connex significantly increases efficiency</w:t>
      </w:r>
      <w:r w:rsidR="00EA1090">
        <w:rPr>
          <w:rFonts w:ascii="Arial" w:hAnsi="Arial" w:cs="Arial"/>
          <w:color w:val="000000"/>
          <w:sz w:val="22"/>
          <w:lang w:val="en-US"/>
        </w:rPr>
        <w:t xml:space="preserve"> and</w:t>
      </w:r>
      <w:r w:rsidRPr="00951214">
        <w:rPr>
          <w:rFonts w:ascii="Arial" w:hAnsi="Arial" w:cs="Arial"/>
          <w:color w:val="000000"/>
          <w:sz w:val="22"/>
          <w:lang w:val="en-US"/>
        </w:rPr>
        <w:t xml:space="preserve"> reduces operating costs </w:t>
      </w:r>
      <w:r w:rsidR="00EA1090">
        <w:rPr>
          <w:rFonts w:ascii="Arial" w:hAnsi="Arial" w:cs="Arial"/>
          <w:color w:val="000000"/>
          <w:sz w:val="22"/>
          <w:lang w:val="en-US"/>
        </w:rPr>
        <w:t>by providing a complete file to finished product workflow solution</w:t>
      </w:r>
      <w:r w:rsidRPr="00951214">
        <w:rPr>
          <w:rFonts w:ascii="Arial" w:hAnsi="Arial" w:cs="Arial"/>
          <w:color w:val="000000"/>
          <w:sz w:val="22"/>
          <w:lang w:val="en-US"/>
        </w:rPr>
        <w:t>. The experts from Muller Martini demonstrated to trade fair visitors how Connex can transform their business processes and increase profitability.</w:t>
      </w:r>
    </w:p>
    <w:p w:rsidR="009D5250" w:rsidRPr="00951214" w:rsidRDefault="00BE154B">
      <w:pPr>
        <w:pStyle w:val="StandardWeb"/>
        <w:rPr>
          <w:rFonts w:ascii="Arial" w:hAnsi="Arial" w:cs="Arial"/>
          <w:color w:val="000000"/>
          <w:sz w:val="22"/>
          <w:lang w:val="en-US"/>
        </w:rPr>
      </w:pPr>
      <w:r>
        <w:rPr>
          <w:rFonts w:ascii="Arial" w:hAnsi="Arial" w:cs="Arial"/>
          <w:color w:val="000000"/>
          <w:sz w:val="22"/>
          <w:lang w:val="en-US"/>
        </w:rPr>
        <w:t>Furthermore, t</w:t>
      </w:r>
      <w:r w:rsidR="00F73FE2" w:rsidRPr="00951214">
        <w:rPr>
          <w:rFonts w:ascii="Arial" w:hAnsi="Arial" w:cs="Arial"/>
          <w:color w:val="000000"/>
          <w:sz w:val="22"/>
          <w:lang w:val="en-US"/>
        </w:rPr>
        <w:t xml:space="preserve">he merger with Hunkeler was a much-discussed topic. Both trade fair visitors and media representatives </w:t>
      </w:r>
      <w:r>
        <w:rPr>
          <w:rFonts w:ascii="Arial" w:hAnsi="Arial" w:cs="Arial"/>
          <w:color w:val="000000"/>
          <w:sz w:val="22"/>
          <w:lang w:val="en-US"/>
        </w:rPr>
        <w:t>wanted to know</w:t>
      </w:r>
      <w:r w:rsidR="00F73FE2" w:rsidRPr="00951214">
        <w:rPr>
          <w:rFonts w:ascii="Arial" w:hAnsi="Arial" w:cs="Arial"/>
          <w:color w:val="000000"/>
          <w:sz w:val="22"/>
          <w:lang w:val="en-US"/>
        </w:rPr>
        <w:t xml:space="preserve"> about the future support options for the Hunkeler portfolio in North America. </w:t>
      </w:r>
      <w:r w:rsidR="003D65C2" w:rsidRPr="00951214">
        <w:rPr>
          <w:rFonts w:ascii="Arial" w:hAnsi="Arial" w:cs="Arial"/>
          <w:color w:val="000000"/>
          <w:sz w:val="22"/>
          <w:lang w:val="en-US"/>
        </w:rPr>
        <w:t>Andy Fetherman: "</w:t>
      </w:r>
      <w:r w:rsidR="00F73FE2" w:rsidRPr="00951214">
        <w:rPr>
          <w:rFonts w:ascii="Arial" w:hAnsi="Arial" w:cs="Arial"/>
          <w:color w:val="000000"/>
          <w:sz w:val="22"/>
          <w:lang w:val="en-US"/>
        </w:rPr>
        <w:t xml:space="preserve">We </w:t>
      </w:r>
      <w:r w:rsidR="00CF7D93">
        <w:rPr>
          <w:rFonts w:ascii="Arial" w:hAnsi="Arial" w:cs="Arial"/>
          <w:color w:val="000000"/>
          <w:sz w:val="22"/>
          <w:lang w:val="en-US"/>
        </w:rPr>
        <w:t>reviewed some of the details of our road map to ensure a smooth transition to all end users for</w:t>
      </w:r>
      <w:r w:rsidR="003D65C2" w:rsidRPr="00951214">
        <w:rPr>
          <w:rFonts w:ascii="Arial" w:hAnsi="Arial" w:cs="Arial"/>
          <w:color w:val="000000"/>
          <w:sz w:val="22"/>
          <w:lang w:val="en-US"/>
        </w:rPr>
        <w:t xml:space="preserve"> Hunkeler </w:t>
      </w:r>
      <w:r w:rsidR="00CF7D93">
        <w:rPr>
          <w:rFonts w:ascii="Arial" w:hAnsi="Arial" w:cs="Arial"/>
          <w:color w:val="000000"/>
          <w:sz w:val="22"/>
          <w:lang w:val="en-US"/>
        </w:rPr>
        <w:t>technical sales support</w:t>
      </w:r>
      <w:r w:rsidR="003D65C2" w:rsidRPr="00951214">
        <w:rPr>
          <w:rFonts w:ascii="Arial" w:hAnsi="Arial" w:cs="Arial"/>
          <w:color w:val="000000"/>
          <w:sz w:val="22"/>
          <w:lang w:val="en-US"/>
        </w:rPr>
        <w:t>, spare parts</w:t>
      </w:r>
      <w:r w:rsidR="00CF7D93">
        <w:rPr>
          <w:rFonts w:ascii="Arial" w:hAnsi="Arial" w:cs="Arial"/>
          <w:color w:val="000000"/>
          <w:sz w:val="22"/>
          <w:lang w:val="en-US"/>
        </w:rPr>
        <w:t xml:space="preserve"> availability</w:t>
      </w:r>
      <w:r w:rsidR="003D65C2" w:rsidRPr="00951214">
        <w:rPr>
          <w:rFonts w:ascii="Arial" w:hAnsi="Arial" w:cs="Arial"/>
          <w:color w:val="000000"/>
          <w:sz w:val="22"/>
          <w:lang w:val="en-US"/>
        </w:rPr>
        <w:t xml:space="preserve">, training and technical services </w:t>
      </w:r>
      <w:r w:rsidR="00AD3E3B">
        <w:rPr>
          <w:rFonts w:ascii="Arial" w:hAnsi="Arial" w:cs="Arial"/>
          <w:color w:val="000000"/>
          <w:sz w:val="22"/>
          <w:lang w:val="en-US"/>
        </w:rPr>
        <w:t>going forward</w:t>
      </w:r>
      <w:r w:rsidR="003D65C2" w:rsidRPr="00951214">
        <w:rPr>
          <w:rFonts w:ascii="Arial" w:hAnsi="Arial" w:cs="Arial"/>
          <w:color w:val="000000"/>
          <w:sz w:val="22"/>
          <w:lang w:val="en-US"/>
        </w:rPr>
        <w:t>."</w:t>
      </w:r>
    </w:p>
    <w:p w:rsidR="009D5250" w:rsidRPr="00951214" w:rsidDel="00F54887" w:rsidRDefault="00860653">
      <w:pPr>
        <w:pStyle w:val="StandardWeb"/>
        <w:rPr>
          <w:del w:id="24" w:author="Lehrling Marketing (MMCHLMS)" w:date="2024-09-18T11:32:00Z"/>
          <w:rFonts w:ascii="Arial" w:hAnsi="Arial" w:cs="Arial"/>
          <w:color w:val="000000"/>
          <w:sz w:val="22"/>
          <w:lang w:val="en-US"/>
        </w:rPr>
      </w:pPr>
      <w:r w:rsidRPr="00951214">
        <w:rPr>
          <w:rFonts w:ascii="Arial" w:hAnsi="Arial" w:cs="Arial"/>
          <w:color w:val="000000"/>
          <w:sz w:val="22"/>
          <w:lang w:val="en-US"/>
        </w:rPr>
        <w:t xml:space="preserve">This year's </w:t>
      </w:r>
      <w:r w:rsidR="00EA1090">
        <w:rPr>
          <w:rFonts w:ascii="Arial" w:hAnsi="Arial" w:cs="Arial"/>
          <w:color w:val="000000"/>
          <w:sz w:val="22"/>
          <w:lang w:val="en-US"/>
        </w:rPr>
        <w:t>PRINTING</w:t>
      </w:r>
      <w:r w:rsidR="00EA1090" w:rsidRPr="00951214">
        <w:rPr>
          <w:rFonts w:ascii="Arial" w:hAnsi="Arial" w:cs="Arial"/>
          <w:color w:val="000000"/>
          <w:sz w:val="22"/>
          <w:lang w:val="en-US"/>
        </w:rPr>
        <w:t xml:space="preserve"> </w:t>
      </w:r>
      <w:r w:rsidR="00FA6413" w:rsidRPr="00951214">
        <w:rPr>
          <w:rFonts w:ascii="Arial" w:hAnsi="Arial" w:cs="Arial"/>
          <w:color w:val="000000"/>
          <w:sz w:val="22"/>
          <w:lang w:val="en-US"/>
        </w:rPr>
        <w:t xml:space="preserve">United Expo provided an excellent platform for customers and interested parties to find out about the latest technologies and trends in the finishing sector. </w:t>
      </w:r>
      <w:r w:rsidR="003D65C2" w:rsidRPr="00951214">
        <w:rPr>
          <w:rFonts w:ascii="Arial" w:hAnsi="Arial" w:cs="Arial"/>
          <w:color w:val="000000"/>
          <w:sz w:val="22"/>
          <w:lang w:val="en-US"/>
        </w:rPr>
        <w:t>"</w:t>
      </w:r>
      <w:r w:rsidR="00BE154B">
        <w:rPr>
          <w:rFonts w:ascii="Arial" w:hAnsi="Arial" w:cs="Arial"/>
          <w:color w:val="000000"/>
          <w:sz w:val="22"/>
          <w:lang w:val="en-US"/>
        </w:rPr>
        <w:t>We are lo</w:t>
      </w:r>
      <w:r w:rsidR="00BE154B" w:rsidRPr="00BE154B">
        <w:rPr>
          <w:rFonts w:ascii="Arial" w:hAnsi="Arial" w:cs="Arial"/>
          <w:color w:val="000000"/>
          <w:sz w:val="22"/>
          <w:lang w:val="en-US"/>
        </w:rPr>
        <w:t>ok</w:t>
      </w:r>
      <w:r w:rsidR="00BE154B">
        <w:rPr>
          <w:rFonts w:ascii="Arial" w:hAnsi="Arial" w:cs="Arial"/>
          <w:color w:val="000000"/>
          <w:sz w:val="22"/>
          <w:lang w:val="en-US"/>
        </w:rPr>
        <w:t>ing</w:t>
      </w:r>
      <w:r w:rsidR="00BE154B" w:rsidRPr="00BE154B">
        <w:rPr>
          <w:rFonts w:ascii="Arial" w:hAnsi="Arial" w:cs="Arial"/>
          <w:color w:val="000000"/>
          <w:sz w:val="22"/>
          <w:lang w:val="en-US"/>
        </w:rPr>
        <w:t xml:space="preserve"> forward to working the various new opportunities that came out of this event</w:t>
      </w:r>
      <w:r w:rsidR="003D65C2" w:rsidRPr="00951214">
        <w:rPr>
          <w:rFonts w:ascii="Arial" w:hAnsi="Arial" w:cs="Arial"/>
          <w:color w:val="000000"/>
          <w:sz w:val="22"/>
          <w:lang w:val="en-US"/>
        </w:rPr>
        <w:t xml:space="preserve">," says Andy </w:t>
      </w:r>
      <w:r w:rsidRPr="00951214">
        <w:rPr>
          <w:rFonts w:ascii="Arial" w:hAnsi="Arial" w:cs="Arial"/>
          <w:color w:val="000000"/>
          <w:sz w:val="22"/>
          <w:lang w:val="en-US"/>
        </w:rPr>
        <w:t>Fetherman.</w:t>
      </w:r>
    </w:p>
    <w:p w:rsidR="00AD00CD" w:rsidRPr="00951214" w:rsidDel="00F54887" w:rsidRDefault="00BE154B" w:rsidP="00AD00CD">
      <w:pPr>
        <w:pStyle w:val="StandardWeb"/>
        <w:rPr>
          <w:del w:id="25" w:author="Lehrling Marketing (MMCHLMS)" w:date="2024-09-18T11:32:00Z"/>
          <w:rFonts w:ascii="Arial" w:hAnsi="Arial" w:cs="Arial"/>
          <w:color w:val="000000"/>
          <w:sz w:val="22"/>
          <w:lang w:val="en-US"/>
        </w:rPr>
      </w:pPr>
      <w:del w:id="26" w:author="Lehrling Marketing (MMCHLMS)" w:date="2024-09-18T11:32:00Z">
        <w:r w:rsidDel="00F54887">
          <w:rPr>
            <w:rFonts w:ascii="Arial" w:hAnsi="Arial" w:cs="Arial"/>
            <w:color w:val="000000"/>
            <w:sz w:val="22"/>
            <w:lang w:val="en-US"/>
          </w:rPr>
          <w:delText>((Photo))</w:delText>
        </w:r>
      </w:del>
    </w:p>
    <w:p w:rsidR="009D5250" w:rsidRPr="00951214" w:rsidRDefault="00752E91">
      <w:pPr>
        <w:pStyle w:val="StandardWeb"/>
        <w:rPr>
          <w:lang w:val="en-US"/>
        </w:rPr>
      </w:pPr>
      <w:del w:id="27" w:author="Lehrling Marketing (MMCHLMS)" w:date="2024-09-18T11:32:00Z"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Premiere in North America: At the </w:delText>
        </w:r>
        <w:r w:rsidR="00EA1090" w:rsidDel="00F54887">
          <w:rPr>
            <w:rFonts w:ascii="Arial" w:hAnsi="Arial" w:cs="Arial"/>
            <w:i/>
            <w:sz w:val="22"/>
            <w:szCs w:val="22"/>
            <w:lang w:val="en-US"/>
          </w:rPr>
          <w:delText>PRINTING</w:delText>
        </w:r>
        <w:r w:rsidR="00EA1090"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 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United Expo, which </w:delText>
        </w:r>
        <w:r w:rsidR="003D65C2"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>took place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 from September 10 to 12, 2024 </w:delText>
        </w:r>
        <w:r w:rsidR="0032307E"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>at the Las Vegas Convention Center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, Muller Martini </w:delText>
        </w:r>
        <w:r w:rsidR="003D65C2"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presented 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the new </w:delText>
        </w:r>
        <w:r w:rsidR="00665DA6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cutsheet 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digital solution consisting of the Starbook Sheetfolder from Hunkeler </w:delText>
        </w:r>
        <w:r w:rsidR="00665DA6" w:rsidDel="00F54887">
          <w:rPr>
            <w:rFonts w:ascii="Arial" w:hAnsi="Arial" w:cs="Arial"/>
            <w:i/>
            <w:sz w:val="22"/>
            <w:szCs w:val="22"/>
            <w:lang w:val="en-US"/>
          </w:rPr>
          <w:delText>in-line with</w:delText>
        </w:r>
        <w:r w:rsidR="00665DA6"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 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the Vareo PRO perfect binder from Muller Martini for the first time </w:delText>
        </w:r>
        <w:r w:rsidR="003D65C2"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>in North America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. The </w:delText>
        </w:r>
        <w:r w:rsidR="00665DA6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Hunkeler roll-fed 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Prinova Digital saddle stitcher and the InfiniTrim robot </w:delText>
        </w:r>
        <w:r w:rsidR="00665DA6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trimmer </w:delText>
        </w:r>
        <w:r w:rsidR="003D65C2"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were 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 xml:space="preserve">also on show live </w:delText>
        </w:r>
        <w:r w:rsidR="0032307E"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>at the stand</w:delText>
        </w:r>
        <w:r w:rsidRPr="00951214" w:rsidDel="00F54887">
          <w:rPr>
            <w:rFonts w:ascii="Arial" w:hAnsi="Arial" w:cs="Arial"/>
            <w:i/>
            <w:sz w:val="22"/>
            <w:szCs w:val="22"/>
            <w:lang w:val="en-US"/>
          </w:rPr>
          <w:delText>.</w:delText>
        </w:r>
      </w:del>
    </w:p>
    <w:sectPr w:rsidR="009D5250" w:rsidRPr="00951214" w:rsidSect="00DF1CF0">
      <w:headerReference w:type="default" r:id="rId10"/>
      <w:headerReference w:type="first" r:id="rId11"/>
      <w:footerReference w:type="first" r:id="rId12"/>
      <w:type w:val="continuous"/>
      <w:pgSz w:w="11906" w:h="16838" w:code="9"/>
      <w:pgMar w:top="1438" w:right="1134" w:bottom="1928" w:left="1701" w:header="68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55C" w:rsidRDefault="0091655C">
      <w:r>
        <w:separator/>
      </w:r>
    </w:p>
  </w:endnote>
  <w:endnote w:type="continuationSeparator" w:id="0">
    <w:p w:rsidR="0091655C" w:rsidRDefault="0091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B65C1D6A-B2BF-4722-A84C-75A3FE744E0C}"/>
    <w:embedBold r:id="rId2" w:fontKey="{EBCBE7E3-6237-4613-9CD7-0D6CA53631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C8C4EE-7458-4D31-AB97-2F7D72B99291}"/>
  </w:font>
  <w:font w:name="Linotype Univers 430 Regular">
    <w:panose1 w:val="020B0603020202020204"/>
    <w:charset w:val="00"/>
    <w:family w:val="swiss"/>
    <w:pitch w:val="variable"/>
    <w:sig w:usb0="800000AF" w:usb1="5000204A" w:usb2="00000000" w:usb3="00000000" w:csb0="0000009B" w:csb1="00000000"/>
    <w:embedRegular r:id="rId4" w:fontKey="{6B493EB1-E050-456F-B916-040B8D34BF0C}"/>
    <w:embedBold r:id="rId5" w:fontKey="{2F50BB97-F13A-4AA4-B0F2-1C96224233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531AA75-6922-43B6-B03A-940C490B71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4A96C6A-A9B2-4086-8DBD-598FD6B6A4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250" w:rsidRDefault="00FA6413">
    <w:pPr>
      <w:pStyle w:val="Fuzeile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9C16F2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9C16F2">
      <w:rPr>
        <w:rStyle w:val="Seitenzahl"/>
        <w:noProof/>
      </w:rPr>
      <w:t>3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55C" w:rsidRDefault="0091655C">
      <w:r>
        <w:separator/>
      </w:r>
    </w:p>
  </w:footnote>
  <w:footnote w:type="continuationSeparator" w:id="0">
    <w:p w:rsidR="0091655C" w:rsidRDefault="00916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2BB" w:rsidRDefault="00951214"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3420745</wp:posOffset>
          </wp:positionH>
          <wp:positionV relativeFrom="paragraph">
            <wp:posOffset>0</wp:posOffset>
          </wp:positionV>
          <wp:extent cx="2705100" cy="333375"/>
          <wp:effectExtent l="0" t="0" r="0" b="0"/>
          <wp:wrapNone/>
          <wp:docPr id="1025" name="Bild 1025" descr="Logo_Müller-Martini_3-f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Logo_Müller-Martini_3-f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622935</wp:posOffset>
              </wp:positionV>
              <wp:extent cx="2857500" cy="342900"/>
              <wp:effectExtent l="0" t="3810" r="0" b="0"/>
              <wp:wrapNone/>
              <wp:docPr id="4" name="Text Box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5250" w:rsidRDefault="00FA6413">
                          <w:pPr>
                            <w:pStyle w:val="02Standardbold"/>
                          </w:pPr>
                          <w:r>
                            <w:t>Muller Martini AG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6" o:spid="_x0000_s1026" type="#_x0000_t202" style="position:absolute;margin-left:0;margin-top:49.05pt;width:225pt;height:2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pfrgIAAKw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" filled="f" stroked="f">
              <v:textbox inset="0,0,0,0">
                <w:txbxContent>
                  <w:p w:rsidR="009D5250" w:rsidRDefault="00FA6413">
                    <w:pPr>
                      <w:pStyle w:val="02Standardbold"/>
                    </w:pPr>
                    <w:r>
                      <w:t>Muller Martini AG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2BB" w:rsidRDefault="00951214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25845" cy="534035"/>
              <wp:effectExtent l="0" t="0" r="0" b="0"/>
              <wp:wrapNone/>
              <wp:docPr id="1" name="Group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5845" cy="534035"/>
                        <a:chOff x="1701" y="680"/>
                        <a:chExt cx="9647" cy="841"/>
                      </a:xfrm>
                    </wpg:grpSpPr>
                    <wps:wsp>
                      <wps:cNvPr id="2" name="Text Box 1028"/>
                      <wps:cNvSpPr txBox="1">
                        <a:spLocks noChangeArrowheads="1"/>
                      </wps:cNvSpPr>
                      <wps:spPr bwMode="auto">
                        <a:xfrm>
                          <a:off x="1701" y="981"/>
                          <a:ext cx="450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5250" w:rsidRDefault="00FA6413">
                            <w:pPr>
                              <w:pStyle w:val="02Standardbold"/>
                            </w:pPr>
                            <w:r>
                              <w:t>Muller Martini 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029" descr="Logo_Müller-Martini_3-f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8" y="680"/>
                          <a:ext cx="4260" cy="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7" o:spid="_x0000_s1027" style="position:absolute;margin-left:0;margin-top:0;width:482.35pt;height:42.05pt;z-index:-251657216" coordorigin="1701,680" coordsize="9647,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F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G4AAAAAUmdodGxvbmcAAAOC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tGRjczMzYxRkZDQkIyMUVENjk0QTQx&#10;QUE5NjU3MzAxNzwvZXhpZjpOYXRpdmVEaWdlc3Q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bgOCAwERAAIRAQMRAf/dAAQAc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8" o:spid="_x0000_s1028" type="#_x0000_t202" style="position:absolute;left:1701;top:981;width:45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:rsidR="009D5250" w:rsidRDefault="00FA6413">
                      <w:pPr>
                        <w:pStyle w:val="02Standardbold"/>
                      </w:pPr>
                      <w:r>
                        <w:t>Muller Martini AG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9" o:spid="_x0000_s1029" type="#_x0000_t75" alt="Logo_Müller-Martini_3-f_rgb" style="position:absolute;left:7088;top:680;width:4260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">
                <v:imagedata r:id="rId2" o:title="Logo_Müller-Martini_3-f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D1659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52D0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38D7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A4C6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1E6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A260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184B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9C98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902DBC"/>
    <w:lvl w:ilvl="0">
      <w:start w:val="1"/>
      <w:numFmt w:val="decimal"/>
      <w:pStyle w:val="Listennumm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520F456"/>
    <w:lvl w:ilvl="0">
      <w:start w:val="1"/>
      <w:numFmt w:val="bullet"/>
      <w:pStyle w:val="13Standardpoint"/>
      <w:lvlText w:val="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auto"/>
      </w:rPr>
    </w:lvl>
  </w:abstractNum>
  <w:abstractNum w:abstractNumId="10" w15:restartNumberingAfterBreak="0">
    <w:nsid w:val="00100CDB"/>
    <w:multiLevelType w:val="multilevel"/>
    <w:tmpl w:val="7A72FE7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1" w15:restartNumberingAfterBreak="0">
    <w:nsid w:val="04E453BA"/>
    <w:multiLevelType w:val="hybridMultilevel"/>
    <w:tmpl w:val="B1C665E8"/>
    <w:lvl w:ilvl="0" w:tplc="607E3C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EC28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F69E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1253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21A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CAB0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F24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A86C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02D7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C437EC"/>
    <w:multiLevelType w:val="multilevel"/>
    <w:tmpl w:val="C9B0DA2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3" w15:restartNumberingAfterBreak="0">
    <w:nsid w:val="079A433B"/>
    <w:multiLevelType w:val="multilevel"/>
    <w:tmpl w:val="223803E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4" w15:restartNumberingAfterBreak="0">
    <w:nsid w:val="0CD863A3"/>
    <w:multiLevelType w:val="multilevel"/>
    <w:tmpl w:val="1E8436EC"/>
    <w:lvl w:ilvl="0">
      <w:start w:val="1"/>
      <w:numFmt w:val="decimal"/>
      <w:pStyle w:val="09MMTitle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10MMTitle2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11MMTitle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12MMTitle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5" w15:restartNumberingAfterBreak="0">
    <w:nsid w:val="0D8425C8"/>
    <w:multiLevelType w:val="hybridMultilevel"/>
    <w:tmpl w:val="D09CA178"/>
    <w:lvl w:ilvl="0" w:tplc="7402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CF767C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BC58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D2E7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908A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D0CE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EA7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D047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382A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1B6449"/>
    <w:multiLevelType w:val="multilevel"/>
    <w:tmpl w:val="9D6227A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7" w15:restartNumberingAfterBreak="0">
    <w:nsid w:val="15452BCB"/>
    <w:multiLevelType w:val="hybridMultilevel"/>
    <w:tmpl w:val="2986811C"/>
    <w:lvl w:ilvl="0" w:tplc="DC1488DC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CFBA999C" w:tentative="1">
      <w:start w:val="1"/>
      <w:numFmt w:val="aiueoFullWidth"/>
      <w:lvlText w:val="(%2)"/>
      <w:lvlJc w:val="left"/>
      <w:pPr>
        <w:ind w:left="840" w:hanging="420"/>
      </w:pPr>
    </w:lvl>
    <w:lvl w:ilvl="2" w:tplc="7F729840" w:tentative="1">
      <w:start w:val="1"/>
      <w:numFmt w:val="decimalEnclosedCircle"/>
      <w:lvlText w:val="%3"/>
      <w:lvlJc w:val="left"/>
      <w:pPr>
        <w:ind w:left="1260" w:hanging="420"/>
      </w:pPr>
    </w:lvl>
    <w:lvl w:ilvl="3" w:tplc="7982D4F4" w:tentative="1">
      <w:start w:val="1"/>
      <w:numFmt w:val="decimal"/>
      <w:lvlText w:val="%4."/>
      <w:lvlJc w:val="left"/>
      <w:pPr>
        <w:ind w:left="1680" w:hanging="420"/>
      </w:pPr>
    </w:lvl>
    <w:lvl w:ilvl="4" w:tplc="3B2C8764" w:tentative="1">
      <w:start w:val="1"/>
      <w:numFmt w:val="aiueoFullWidth"/>
      <w:lvlText w:val="(%5)"/>
      <w:lvlJc w:val="left"/>
      <w:pPr>
        <w:ind w:left="2100" w:hanging="420"/>
      </w:pPr>
    </w:lvl>
    <w:lvl w:ilvl="5" w:tplc="81E84AE8" w:tentative="1">
      <w:start w:val="1"/>
      <w:numFmt w:val="decimalEnclosedCircle"/>
      <w:lvlText w:val="%6"/>
      <w:lvlJc w:val="left"/>
      <w:pPr>
        <w:ind w:left="2520" w:hanging="420"/>
      </w:pPr>
    </w:lvl>
    <w:lvl w:ilvl="6" w:tplc="35C4F7A0" w:tentative="1">
      <w:start w:val="1"/>
      <w:numFmt w:val="decimal"/>
      <w:lvlText w:val="%7."/>
      <w:lvlJc w:val="left"/>
      <w:pPr>
        <w:ind w:left="2940" w:hanging="420"/>
      </w:pPr>
    </w:lvl>
    <w:lvl w:ilvl="7" w:tplc="3802F8C8" w:tentative="1">
      <w:start w:val="1"/>
      <w:numFmt w:val="aiueoFullWidth"/>
      <w:lvlText w:val="(%8)"/>
      <w:lvlJc w:val="left"/>
      <w:pPr>
        <w:ind w:left="3360" w:hanging="420"/>
      </w:pPr>
    </w:lvl>
    <w:lvl w:ilvl="8" w:tplc="D53C038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17391505"/>
    <w:multiLevelType w:val="multilevel"/>
    <w:tmpl w:val="1550098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9" w15:restartNumberingAfterBreak="0">
    <w:nsid w:val="1771734D"/>
    <w:multiLevelType w:val="multilevel"/>
    <w:tmpl w:val="9DEAB15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0" w15:restartNumberingAfterBreak="0">
    <w:nsid w:val="1A9467C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D41B48"/>
    <w:multiLevelType w:val="multilevel"/>
    <w:tmpl w:val="02168834"/>
    <w:lvl w:ilvl="0">
      <w:start w:val="1"/>
      <w:numFmt w:val="decimal"/>
      <w:lvlText w:val="%1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22" w15:restartNumberingAfterBreak="0">
    <w:nsid w:val="276D2F72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3" w15:restartNumberingAfterBreak="0">
    <w:nsid w:val="277B66AF"/>
    <w:multiLevelType w:val="hybridMultilevel"/>
    <w:tmpl w:val="4AAAB330"/>
    <w:lvl w:ilvl="0" w:tplc="B074C9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6054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0D87C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F0D5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C0DD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9309F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CF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1E97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6214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F05657"/>
    <w:multiLevelType w:val="multilevel"/>
    <w:tmpl w:val="EA487E3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25" w15:restartNumberingAfterBreak="0">
    <w:nsid w:val="3118115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F293D6F"/>
    <w:multiLevelType w:val="hybridMultilevel"/>
    <w:tmpl w:val="7CCAB6A4"/>
    <w:lvl w:ilvl="0" w:tplc="FC18CC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022A61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A36BAA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B8E155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972488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4AEA8B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BFCAE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AF85BA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4D8168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2F90345"/>
    <w:multiLevelType w:val="multilevel"/>
    <w:tmpl w:val="67A6CE8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8" w15:restartNumberingAfterBreak="0">
    <w:nsid w:val="443A2BF1"/>
    <w:multiLevelType w:val="hybridMultilevel"/>
    <w:tmpl w:val="78FA7C8A"/>
    <w:lvl w:ilvl="0" w:tplc="F5A683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D0EFE66" w:tentative="1">
      <w:start w:val="1"/>
      <w:numFmt w:val="aiueoFullWidth"/>
      <w:lvlText w:val="(%2)"/>
      <w:lvlJc w:val="left"/>
      <w:pPr>
        <w:ind w:left="840" w:hanging="420"/>
      </w:pPr>
    </w:lvl>
    <w:lvl w:ilvl="2" w:tplc="48042D54" w:tentative="1">
      <w:start w:val="1"/>
      <w:numFmt w:val="decimalEnclosedCircle"/>
      <w:lvlText w:val="%3"/>
      <w:lvlJc w:val="left"/>
      <w:pPr>
        <w:ind w:left="1260" w:hanging="420"/>
      </w:pPr>
    </w:lvl>
    <w:lvl w:ilvl="3" w:tplc="70F04820" w:tentative="1">
      <w:start w:val="1"/>
      <w:numFmt w:val="decimal"/>
      <w:lvlText w:val="%4."/>
      <w:lvlJc w:val="left"/>
      <w:pPr>
        <w:ind w:left="1680" w:hanging="420"/>
      </w:pPr>
    </w:lvl>
    <w:lvl w:ilvl="4" w:tplc="777C5CA8" w:tentative="1">
      <w:start w:val="1"/>
      <w:numFmt w:val="aiueoFullWidth"/>
      <w:lvlText w:val="(%5)"/>
      <w:lvlJc w:val="left"/>
      <w:pPr>
        <w:ind w:left="2100" w:hanging="420"/>
      </w:pPr>
    </w:lvl>
    <w:lvl w:ilvl="5" w:tplc="05A26FC2" w:tentative="1">
      <w:start w:val="1"/>
      <w:numFmt w:val="decimalEnclosedCircle"/>
      <w:lvlText w:val="%6"/>
      <w:lvlJc w:val="left"/>
      <w:pPr>
        <w:ind w:left="2520" w:hanging="420"/>
      </w:pPr>
    </w:lvl>
    <w:lvl w:ilvl="6" w:tplc="E33AC736" w:tentative="1">
      <w:start w:val="1"/>
      <w:numFmt w:val="decimal"/>
      <w:lvlText w:val="%7."/>
      <w:lvlJc w:val="left"/>
      <w:pPr>
        <w:ind w:left="2940" w:hanging="420"/>
      </w:pPr>
    </w:lvl>
    <w:lvl w:ilvl="7" w:tplc="145C8C66" w:tentative="1">
      <w:start w:val="1"/>
      <w:numFmt w:val="aiueoFullWidth"/>
      <w:lvlText w:val="(%8)"/>
      <w:lvlJc w:val="left"/>
      <w:pPr>
        <w:ind w:left="3360" w:hanging="420"/>
      </w:pPr>
    </w:lvl>
    <w:lvl w:ilvl="8" w:tplc="C460095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44F1048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78B5E48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1" w15:restartNumberingAfterBreak="0">
    <w:nsid w:val="4C5C371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5412110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578021AC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4" w15:restartNumberingAfterBreak="0">
    <w:nsid w:val="58C00DA5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5C075085"/>
    <w:multiLevelType w:val="multilevel"/>
    <w:tmpl w:val="433224E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6756FC"/>
    <w:multiLevelType w:val="hybridMultilevel"/>
    <w:tmpl w:val="89CA9F4C"/>
    <w:lvl w:ilvl="0" w:tplc="0FDE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49A1FD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E5CDD5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FA65C3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2A8CBA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66124EF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2BE6C4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442D90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3D41C4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76716BA"/>
    <w:multiLevelType w:val="hybridMultilevel"/>
    <w:tmpl w:val="F266F912"/>
    <w:lvl w:ilvl="0" w:tplc="CD3E58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37C91D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6D8E80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D427DF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D6831E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4F8503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50EF2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79A4B2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8006E1B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334A4A"/>
    <w:multiLevelType w:val="multilevel"/>
    <w:tmpl w:val="A6EE9D4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39" w15:restartNumberingAfterBreak="0">
    <w:nsid w:val="6ED11F0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70484BA0"/>
    <w:multiLevelType w:val="multilevel"/>
    <w:tmpl w:val="91CE1F4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41" w15:restartNumberingAfterBreak="0">
    <w:nsid w:val="733C1D76"/>
    <w:multiLevelType w:val="hybridMultilevel"/>
    <w:tmpl w:val="1F426CD6"/>
    <w:lvl w:ilvl="0" w:tplc="257EA85A">
      <w:start w:val="1"/>
      <w:numFmt w:val="decimal"/>
      <w:lvlText w:val="%1."/>
      <w:lvlJc w:val="left"/>
      <w:pPr>
        <w:ind w:left="720" w:hanging="360"/>
      </w:pPr>
    </w:lvl>
    <w:lvl w:ilvl="1" w:tplc="FB5EF7EA">
      <w:start w:val="1"/>
      <w:numFmt w:val="lowerLetter"/>
      <w:lvlText w:val="%2."/>
      <w:lvlJc w:val="left"/>
      <w:pPr>
        <w:ind w:left="1440" w:hanging="360"/>
      </w:pPr>
    </w:lvl>
    <w:lvl w:ilvl="2" w:tplc="7B7A9AC8">
      <w:start w:val="1"/>
      <w:numFmt w:val="lowerRoman"/>
      <w:lvlText w:val="%3."/>
      <w:lvlJc w:val="right"/>
      <w:pPr>
        <w:ind w:left="2160" w:hanging="180"/>
      </w:pPr>
    </w:lvl>
    <w:lvl w:ilvl="3" w:tplc="98E03382">
      <w:start w:val="1"/>
      <w:numFmt w:val="decimal"/>
      <w:lvlText w:val="%4."/>
      <w:lvlJc w:val="left"/>
      <w:pPr>
        <w:ind w:left="2880" w:hanging="360"/>
      </w:pPr>
    </w:lvl>
    <w:lvl w:ilvl="4" w:tplc="8FBA7D1E">
      <w:start w:val="1"/>
      <w:numFmt w:val="lowerLetter"/>
      <w:lvlText w:val="%5."/>
      <w:lvlJc w:val="left"/>
      <w:pPr>
        <w:ind w:left="3600" w:hanging="360"/>
      </w:pPr>
    </w:lvl>
    <w:lvl w:ilvl="5" w:tplc="63B6B33A">
      <w:start w:val="1"/>
      <w:numFmt w:val="lowerRoman"/>
      <w:lvlText w:val="%6."/>
      <w:lvlJc w:val="right"/>
      <w:pPr>
        <w:ind w:left="4320" w:hanging="180"/>
      </w:pPr>
    </w:lvl>
    <w:lvl w:ilvl="6" w:tplc="609C99F8">
      <w:start w:val="1"/>
      <w:numFmt w:val="decimal"/>
      <w:lvlText w:val="%7."/>
      <w:lvlJc w:val="left"/>
      <w:pPr>
        <w:ind w:left="5040" w:hanging="360"/>
      </w:pPr>
    </w:lvl>
    <w:lvl w:ilvl="7" w:tplc="6D62A8EA">
      <w:start w:val="1"/>
      <w:numFmt w:val="lowerLetter"/>
      <w:lvlText w:val="%8."/>
      <w:lvlJc w:val="left"/>
      <w:pPr>
        <w:ind w:left="5760" w:hanging="360"/>
      </w:pPr>
    </w:lvl>
    <w:lvl w:ilvl="8" w:tplc="8E802B40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107463"/>
    <w:multiLevelType w:val="hybridMultilevel"/>
    <w:tmpl w:val="87EAC1C8"/>
    <w:lvl w:ilvl="0" w:tplc="418C0750">
      <w:start w:val="1"/>
      <w:numFmt w:val="decimal"/>
      <w:pStyle w:val="15Standardnumberbold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22"/>
        <w:szCs w:val="22"/>
      </w:rPr>
    </w:lvl>
    <w:lvl w:ilvl="1" w:tplc="F724A6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36E5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301A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1A16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B81E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C8AE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8AE4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7286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BB2ECB"/>
    <w:multiLevelType w:val="multilevel"/>
    <w:tmpl w:val="1860644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num w:numId="1">
    <w:abstractNumId w:val="14"/>
  </w:num>
  <w:num w:numId="2">
    <w:abstractNumId w:val="19"/>
  </w:num>
  <w:num w:numId="3">
    <w:abstractNumId w:val="35"/>
  </w:num>
  <w:num w:numId="4">
    <w:abstractNumId w:val="21"/>
  </w:num>
  <w:num w:numId="5">
    <w:abstractNumId w:val="16"/>
  </w:num>
  <w:num w:numId="6">
    <w:abstractNumId w:val="22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30"/>
  </w:num>
  <w:num w:numId="10">
    <w:abstractNumId w:val="27"/>
  </w:num>
  <w:num w:numId="11">
    <w:abstractNumId w:val="24"/>
  </w:num>
  <w:num w:numId="12">
    <w:abstractNumId w:val="38"/>
  </w:num>
  <w:num w:numId="13">
    <w:abstractNumId w:val="18"/>
  </w:num>
  <w:num w:numId="14">
    <w:abstractNumId w:val="34"/>
  </w:num>
  <w:num w:numId="15">
    <w:abstractNumId w:val="39"/>
  </w:num>
  <w:num w:numId="16">
    <w:abstractNumId w:val="29"/>
  </w:num>
  <w:num w:numId="17">
    <w:abstractNumId w:val="31"/>
  </w:num>
  <w:num w:numId="18">
    <w:abstractNumId w:val="25"/>
  </w:num>
  <w:num w:numId="19">
    <w:abstractNumId w:val="20"/>
  </w:num>
  <w:num w:numId="20">
    <w:abstractNumId w:val="10"/>
  </w:num>
  <w:num w:numId="21">
    <w:abstractNumId w:val="12"/>
  </w:num>
  <w:num w:numId="22">
    <w:abstractNumId w:val="13"/>
  </w:num>
  <w:num w:numId="23">
    <w:abstractNumId w:val="32"/>
  </w:num>
  <w:num w:numId="24">
    <w:abstractNumId w:val="4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3"/>
  </w:num>
  <w:num w:numId="36">
    <w:abstractNumId w:val="36"/>
  </w:num>
  <w:num w:numId="37">
    <w:abstractNumId w:val="37"/>
  </w:num>
  <w:num w:numId="38">
    <w:abstractNumId w:val="26"/>
  </w:num>
  <w:num w:numId="39">
    <w:abstractNumId w:val="42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23"/>
  </w:num>
  <w:num w:numId="45">
    <w:abstractNumId w:val="15"/>
  </w:num>
  <w:num w:numId="4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</w:num>
  <w:num w:numId="48">
    <w:abstractNumId w:val="17"/>
  </w:num>
  <w:num w:numId="49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hrling Marketing (MMCHLMS)">
    <w15:presenceInfo w15:providerId="AD" w15:userId="S-1-5-21-1862462381-3541727473-996751419-499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3B2"/>
    <w:rsid w:val="00002651"/>
    <w:rsid w:val="00005675"/>
    <w:rsid w:val="00005C4E"/>
    <w:rsid w:val="00005C9B"/>
    <w:rsid w:val="0001204D"/>
    <w:rsid w:val="0001541A"/>
    <w:rsid w:val="00015C53"/>
    <w:rsid w:val="0001639E"/>
    <w:rsid w:val="00026E25"/>
    <w:rsid w:val="000302C1"/>
    <w:rsid w:val="0003036E"/>
    <w:rsid w:val="00035294"/>
    <w:rsid w:val="0003720E"/>
    <w:rsid w:val="00040121"/>
    <w:rsid w:val="00042885"/>
    <w:rsid w:val="00042B36"/>
    <w:rsid w:val="00042F94"/>
    <w:rsid w:val="00043D59"/>
    <w:rsid w:val="000441DE"/>
    <w:rsid w:val="000449B8"/>
    <w:rsid w:val="00045FB3"/>
    <w:rsid w:val="000559B4"/>
    <w:rsid w:val="00057A41"/>
    <w:rsid w:val="000605A1"/>
    <w:rsid w:val="00060F5B"/>
    <w:rsid w:val="00062316"/>
    <w:rsid w:val="00063EBC"/>
    <w:rsid w:val="0006497A"/>
    <w:rsid w:val="00065C97"/>
    <w:rsid w:val="000661EB"/>
    <w:rsid w:val="00067764"/>
    <w:rsid w:val="000730DB"/>
    <w:rsid w:val="00084769"/>
    <w:rsid w:val="00085B5F"/>
    <w:rsid w:val="000868D1"/>
    <w:rsid w:val="00087631"/>
    <w:rsid w:val="0009036C"/>
    <w:rsid w:val="00091343"/>
    <w:rsid w:val="000959A4"/>
    <w:rsid w:val="00095BA7"/>
    <w:rsid w:val="00095BAB"/>
    <w:rsid w:val="0009669F"/>
    <w:rsid w:val="00096AAA"/>
    <w:rsid w:val="00096DA0"/>
    <w:rsid w:val="000A0A74"/>
    <w:rsid w:val="000B1CD1"/>
    <w:rsid w:val="000B2924"/>
    <w:rsid w:val="000B3897"/>
    <w:rsid w:val="000C39D2"/>
    <w:rsid w:val="000C4AB7"/>
    <w:rsid w:val="000E00A4"/>
    <w:rsid w:val="000E28BD"/>
    <w:rsid w:val="000E3891"/>
    <w:rsid w:val="000E3CA1"/>
    <w:rsid w:val="000E714C"/>
    <w:rsid w:val="000F1BD1"/>
    <w:rsid w:val="000F3731"/>
    <w:rsid w:val="000F4592"/>
    <w:rsid w:val="000F4A51"/>
    <w:rsid w:val="000F7272"/>
    <w:rsid w:val="00100AF9"/>
    <w:rsid w:val="001013CE"/>
    <w:rsid w:val="00102371"/>
    <w:rsid w:val="001045C7"/>
    <w:rsid w:val="00105C33"/>
    <w:rsid w:val="00107ADD"/>
    <w:rsid w:val="0011146B"/>
    <w:rsid w:val="001157C5"/>
    <w:rsid w:val="001260F5"/>
    <w:rsid w:val="00126576"/>
    <w:rsid w:val="001302C0"/>
    <w:rsid w:val="0013107B"/>
    <w:rsid w:val="00132391"/>
    <w:rsid w:val="001332C8"/>
    <w:rsid w:val="0013416E"/>
    <w:rsid w:val="001363B1"/>
    <w:rsid w:val="00144BFB"/>
    <w:rsid w:val="001450A3"/>
    <w:rsid w:val="00150C00"/>
    <w:rsid w:val="00155803"/>
    <w:rsid w:val="001571C0"/>
    <w:rsid w:val="00157FD4"/>
    <w:rsid w:val="00160322"/>
    <w:rsid w:val="00160D42"/>
    <w:rsid w:val="001613BF"/>
    <w:rsid w:val="001626A5"/>
    <w:rsid w:val="001669FB"/>
    <w:rsid w:val="00166E45"/>
    <w:rsid w:val="00171AD2"/>
    <w:rsid w:val="00172891"/>
    <w:rsid w:val="001768AF"/>
    <w:rsid w:val="00177157"/>
    <w:rsid w:val="00177C6F"/>
    <w:rsid w:val="00184E2D"/>
    <w:rsid w:val="001870AB"/>
    <w:rsid w:val="00194944"/>
    <w:rsid w:val="00196F11"/>
    <w:rsid w:val="001970CE"/>
    <w:rsid w:val="00197270"/>
    <w:rsid w:val="001A169E"/>
    <w:rsid w:val="001A3E76"/>
    <w:rsid w:val="001A64EF"/>
    <w:rsid w:val="001B5B57"/>
    <w:rsid w:val="001C1EB1"/>
    <w:rsid w:val="001C5369"/>
    <w:rsid w:val="001D1E9D"/>
    <w:rsid w:val="001D2F17"/>
    <w:rsid w:val="001D2F6F"/>
    <w:rsid w:val="001D3D37"/>
    <w:rsid w:val="001D57BD"/>
    <w:rsid w:val="001E0230"/>
    <w:rsid w:val="001F353B"/>
    <w:rsid w:val="00200481"/>
    <w:rsid w:val="0020509A"/>
    <w:rsid w:val="002107CB"/>
    <w:rsid w:val="0021728B"/>
    <w:rsid w:val="00222AFE"/>
    <w:rsid w:val="00223528"/>
    <w:rsid w:val="002248E6"/>
    <w:rsid w:val="00226716"/>
    <w:rsid w:val="00226C17"/>
    <w:rsid w:val="002345E8"/>
    <w:rsid w:val="00235C17"/>
    <w:rsid w:val="00236452"/>
    <w:rsid w:val="00236A27"/>
    <w:rsid w:val="00241B93"/>
    <w:rsid w:val="00250263"/>
    <w:rsid w:val="00250D5C"/>
    <w:rsid w:val="002533B2"/>
    <w:rsid w:val="00253A1E"/>
    <w:rsid w:val="00254171"/>
    <w:rsid w:val="00260198"/>
    <w:rsid w:val="0026069C"/>
    <w:rsid w:val="0026196B"/>
    <w:rsid w:val="00262AD7"/>
    <w:rsid w:val="00262C93"/>
    <w:rsid w:val="00263551"/>
    <w:rsid w:val="002658F1"/>
    <w:rsid w:val="00266DE4"/>
    <w:rsid w:val="00273603"/>
    <w:rsid w:val="00275689"/>
    <w:rsid w:val="002779E5"/>
    <w:rsid w:val="00277E7B"/>
    <w:rsid w:val="00281B49"/>
    <w:rsid w:val="00285574"/>
    <w:rsid w:val="002908F3"/>
    <w:rsid w:val="002909DB"/>
    <w:rsid w:val="002912F0"/>
    <w:rsid w:val="00291DFF"/>
    <w:rsid w:val="00292700"/>
    <w:rsid w:val="00293D6F"/>
    <w:rsid w:val="002A0592"/>
    <w:rsid w:val="002A6280"/>
    <w:rsid w:val="002A634D"/>
    <w:rsid w:val="002B06F8"/>
    <w:rsid w:val="002B215D"/>
    <w:rsid w:val="002B2683"/>
    <w:rsid w:val="002B4D27"/>
    <w:rsid w:val="002B527C"/>
    <w:rsid w:val="002B6851"/>
    <w:rsid w:val="002B73D1"/>
    <w:rsid w:val="002C4191"/>
    <w:rsid w:val="002D00BC"/>
    <w:rsid w:val="002D0E8E"/>
    <w:rsid w:val="002D495B"/>
    <w:rsid w:val="002D4A4B"/>
    <w:rsid w:val="002E179E"/>
    <w:rsid w:val="002E3E46"/>
    <w:rsid w:val="002E5918"/>
    <w:rsid w:val="002E664C"/>
    <w:rsid w:val="002F05C6"/>
    <w:rsid w:val="002F0FAF"/>
    <w:rsid w:val="002F160A"/>
    <w:rsid w:val="002F3B24"/>
    <w:rsid w:val="002F3CE8"/>
    <w:rsid w:val="002F7532"/>
    <w:rsid w:val="002F7901"/>
    <w:rsid w:val="00304982"/>
    <w:rsid w:val="00305164"/>
    <w:rsid w:val="003055D4"/>
    <w:rsid w:val="003073AA"/>
    <w:rsid w:val="00310252"/>
    <w:rsid w:val="00311EB7"/>
    <w:rsid w:val="00313B70"/>
    <w:rsid w:val="00316E3F"/>
    <w:rsid w:val="0031778C"/>
    <w:rsid w:val="00320AC0"/>
    <w:rsid w:val="00321F1E"/>
    <w:rsid w:val="003225DB"/>
    <w:rsid w:val="0032307E"/>
    <w:rsid w:val="00323FF9"/>
    <w:rsid w:val="00326776"/>
    <w:rsid w:val="00327396"/>
    <w:rsid w:val="0033076A"/>
    <w:rsid w:val="003341FD"/>
    <w:rsid w:val="00337170"/>
    <w:rsid w:val="003372A1"/>
    <w:rsid w:val="00337986"/>
    <w:rsid w:val="00341461"/>
    <w:rsid w:val="00342A8E"/>
    <w:rsid w:val="00346D43"/>
    <w:rsid w:val="00346DBF"/>
    <w:rsid w:val="00352462"/>
    <w:rsid w:val="00356586"/>
    <w:rsid w:val="00357607"/>
    <w:rsid w:val="003579CA"/>
    <w:rsid w:val="00357AD5"/>
    <w:rsid w:val="00361894"/>
    <w:rsid w:val="00361DBA"/>
    <w:rsid w:val="003640A1"/>
    <w:rsid w:val="0036542E"/>
    <w:rsid w:val="003656F9"/>
    <w:rsid w:val="0036601F"/>
    <w:rsid w:val="003701E9"/>
    <w:rsid w:val="003710C5"/>
    <w:rsid w:val="0037774B"/>
    <w:rsid w:val="00380E70"/>
    <w:rsid w:val="00384FE8"/>
    <w:rsid w:val="00385E7C"/>
    <w:rsid w:val="00390157"/>
    <w:rsid w:val="003913A6"/>
    <w:rsid w:val="00392B81"/>
    <w:rsid w:val="00393738"/>
    <w:rsid w:val="00393947"/>
    <w:rsid w:val="00394AFE"/>
    <w:rsid w:val="00397E06"/>
    <w:rsid w:val="003A363F"/>
    <w:rsid w:val="003A4A29"/>
    <w:rsid w:val="003B09E1"/>
    <w:rsid w:val="003B2265"/>
    <w:rsid w:val="003B3016"/>
    <w:rsid w:val="003B3C48"/>
    <w:rsid w:val="003B758A"/>
    <w:rsid w:val="003C4493"/>
    <w:rsid w:val="003C634F"/>
    <w:rsid w:val="003D51A7"/>
    <w:rsid w:val="003D51E9"/>
    <w:rsid w:val="003D6288"/>
    <w:rsid w:val="003D65C2"/>
    <w:rsid w:val="003D7F3C"/>
    <w:rsid w:val="003E0E34"/>
    <w:rsid w:val="003E249C"/>
    <w:rsid w:val="003E4102"/>
    <w:rsid w:val="003F1FA4"/>
    <w:rsid w:val="003F33BA"/>
    <w:rsid w:val="003F6137"/>
    <w:rsid w:val="00405B02"/>
    <w:rsid w:val="004060AD"/>
    <w:rsid w:val="00406CA2"/>
    <w:rsid w:val="00407DD2"/>
    <w:rsid w:val="00413B32"/>
    <w:rsid w:val="00414E62"/>
    <w:rsid w:val="00416A70"/>
    <w:rsid w:val="00417CDE"/>
    <w:rsid w:val="00417D31"/>
    <w:rsid w:val="004245BC"/>
    <w:rsid w:val="00426509"/>
    <w:rsid w:val="00427539"/>
    <w:rsid w:val="00431F2D"/>
    <w:rsid w:val="0044058C"/>
    <w:rsid w:val="0044782D"/>
    <w:rsid w:val="00453896"/>
    <w:rsid w:val="00455FEF"/>
    <w:rsid w:val="00460CDA"/>
    <w:rsid w:val="0046461B"/>
    <w:rsid w:val="004677CB"/>
    <w:rsid w:val="00476063"/>
    <w:rsid w:val="00480B73"/>
    <w:rsid w:val="00484A48"/>
    <w:rsid w:val="00493859"/>
    <w:rsid w:val="00495026"/>
    <w:rsid w:val="00495ECD"/>
    <w:rsid w:val="004A249D"/>
    <w:rsid w:val="004A5429"/>
    <w:rsid w:val="004A5FF4"/>
    <w:rsid w:val="004A6F54"/>
    <w:rsid w:val="004A7CAA"/>
    <w:rsid w:val="004B0B23"/>
    <w:rsid w:val="004B13A9"/>
    <w:rsid w:val="004B2417"/>
    <w:rsid w:val="004B33D7"/>
    <w:rsid w:val="004B35E9"/>
    <w:rsid w:val="004B3B83"/>
    <w:rsid w:val="004B4A5C"/>
    <w:rsid w:val="004B55DB"/>
    <w:rsid w:val="004C0428"/>
    <w:rsid w:val="004C4EFA"/>
    <w:rsid w:val="004C4FC0"/>
    <w:rsid w:val="004C5CD0"/>
    <w:rsid w:val="004C67F9"/>
    <w:rsid w:val="004D0AE4"/>
    <w:rsid w:val="004D4262"/>
    <w:rsid w:val="004D54B3"/>
    <w:rsid w:val="004E0CFA"/>
    <w:rsid w:val="004E49FE"/>
    <w:rsid w:val="004E7210"/>
    <w:rsid w:val="004E75BE"/>
    <w:rsid w:val="004F0451"/>
    <w:rsid w:val="004F08A4"/>
    <w:rsid w:val="004F0B9E"/>
    <w:rsid w:val="004F2BA5"/>
    <w:rsid w:val="004F6D25"/>
    <w:rsid w:val="005004DC"/>
    <w:rsid w:val="005113A4"/>
    <w:rsid w:val="005124C4"/>
    <w:rsid w:val="005132BB"/>
    <w:rsid w:val="0051497F"/>
    <w:rsid w:val="00522486"/>
    <w:rsid w:val="00525E79"/>
    <w:rsid w:val="00527C94"/>
    <w:rsid w:val="00531FD2"/>
    <w:rsid w:val="00534215"/>
    <w:rsid w:val="00534A4D"/>
    <w:rsid w:val="00550272"/>
    <w:rsid w:val="005520F8"/>
    <w:rsid w:val="00564774"/>
    <w:rsid w:val="00566576"/>
    <w:rsid w:val="00572883"/>
    <w:rsid w:val="0057468F"/>
    <w:rsid w:val="00574872"/>
    <w:rsid w:val="00576BC0"/>
    <w:rsid w:val="00576F81"/>
    <w:rsid w:val="0058062F"/>
    <w:rsid w:val="005832F9"/>
    <w:rsid w:val="00587E3A"/>
    <w:rsid w:val="0059279D"/>
    <w:rsid w:val="005948AA"/>
    <w:rsid w:val="00594F3B"/>
    <w:rsid w:val="00597317"/>
    <w:rsid w:val="005A17AF"/>
    <w:rsid w:val="005A1B59"/>
    <w:rsid w:val="005A290E"/>
    <w:rsid w:val="005A355B"/>
    <w:rsid w:val="005A76FA"/>
    <w:rsid w:val="005B224A"/>
    <w:rsid w:val="005B22FD"/>
    <w:rsid w:val="005B3DD1"/>
    <w:rsid w:val="005B608F"/>
    <w:rsid w:val="005B7632"/>
    <w:rsid w:val="005C1C3D"/>
    <w:rsid w:val="005C27DC"/>
    <w:rsid w:val="005C3947"/>
    <w:rsid w:val="005D170E"/>
    <w:rsid w:val="005D266C"/>
    <w:rsid w:val="005D513F"/>
    <w:rsid w:val="005D54B0"/>
    <w:rsid w:val="005D56F6"/>
    <w:rsid w:val="005E25CF"/>
    <w:rsid w:val="005E3239"/>
    <w:rsid w:val="005E495B"/>
    <w:rsid w:val="005E4964"/>
    <w:rsid w:val="005E4BA7"/>
    <w:rsid w:val="005E4FBD"/>
    <w:rsid w:val="005E5A76"/>
    <w:rsid w:val="005F13AA"/>
    <w:rsid w:val="005F73C7"/>
    <w:rsid w:val="0060192A"/>
    <w:rsid w:val="0060557B"/>
    <w:rsid w:val="006060AC"/>
    <w:rsid w:val="00617F5E"/>
    <w:rsid w:val="00620CC7"/>
    <w:rsid w:val="00621299"/>
    <w:rsid w:val="00624AF7"/>
    <w:rsid w:val="00624EDB"/>
    <w:rsid w:val="006254C7"/>
    <w:rsid w:val="00625591"/>
    <w:rsid w:val="006277DB"/>
    <w:rsid w:val="006314E4"/>
    <w:rsid w:val="00631680"/>
    <w:rsid w:val="00636AEF"/>
    <w:rsid w:val="006371E7"/>
    <w:rsid w:val="0063771B"/>
    <w:rsid w:val="00642829"/>
    <w:rsid w:val="00643B7F"/>
    <w:rsid w:val="006453F8"/>
    <w:rsid w:val="00645EB7"/>
    <w:rsid w:val="0064750F"/>
    <w:rsid w:val="00654DA2"/>
    <w:rsid w:val="006557BA"/>
    <w:rsid w:val="00657F9C"/>
    <w:rsid w:val="0066385B"/>
    <w:rsid w:val="00665DA6"/>
    <w:rsid w:val="006707B9"/>
    <w:rsid w:val="00671C88"/>
    <w:rsid w:val="00672283"/>
    <w:rsid w:val="0067455D"/>
    <w:rsid w:val="00674E40"/>
    <w:rsid w:val="0067687E"/>
    <w:rsid w:val="00677C19"/>
    <w:rsid w:val="0068788F"/>
    <w:rsid w:val="0069007C"/>
    <w:rsid w:val="00690260"/>
    <w:rsid w:val="00693359"/>
    <w:rsid w:val="00695FD8"/>
    <w:rsid w:val="006A0951"/>
    <w:rsid w:val="006A1F2D"/>
    <w:rsid w:val="006B0A4D"/>
    <w:rsid w:val="006B3D3D"/>
    <w:rsid w:val="006C248E"/>
    <w:rsid w:val="006D09FA"/>
    <w:rsid w:val="006D5034"/>
    <w:rsid w:val="006E096D"/>
    <w:rsid w:val="006E3B12"/>
    <w:rsid w:val="006F53DE"/>
    <w:rsid w:val="006F6833"/>
    <w:rsid w:val="006F69B9"/>
    <w:rsid w:val="006F7AF1"/>
    <w:rsid w:val="00707690"/>
    <w:rsid w:val="007131B8"/>
    <w:rsid w:val="00713B63"/>
    <w:rsid w:val="00713DB7"/>
    <w:rsid w:val="00714850"/>
    <w:rsid w:val="00714B9F"/>
    <w:rsid w:val="00720FB4"/>
    <w:rsid w:val="00724B5D"/>
    <w:rsid w:val="007271BA"/>
    <w:rsid w:val="007336C0"/>
    <w:rsid w:val="00733E4F"/>
    <w:rsid w:val="0073648A"/>
    <w:rsid w:val="00743F0E"/>
    <w:rsid w:val="007478A0"/>
    <w:rsid w:val="00752E91"/>
    <w:rsid w:val="0075508A"/>
    <w:rsid w:val="00761901"/>
    <w:rsid w:val="007635EF"/>
    <w:rsid w:val="0076661E"/>
    <w:rsid w:val="007738E8"/>
    <w:rsid w:val="00785313"/>
    <w:rsid w:val="0079094C"/>
    <w:rsid w:val="007913FD"/>
    <w:rsid w:val="00795100"/>
    <w:rsid w:val="007955E2"/>
    <w:rsid w:val="00795939"/>
    <w:rsid w:val="007A3923"/>
    <w:rsid w:val="007A4438"/>
    <w:rsid w:val="007A5D7D"/>
    <w:rsid w:val="007B3858"/>
    <w:rsid w:val="007C27CA"/>
    <w:rsid w:val="007C3A67"/>
    <w:rsid w:val="007C6EFB"/>
    <w:rsid w:val="007D00C1"/>
    <w:rsid w:val="007D1608"/>
    <w:rsid w:val="007D70D4"/>
    <w:rsid w:val="007D7B58"/>
    <w:rsid w:val="007E33B2"/>
    <w:rsid w:val="007E3AF0"/>
    <w:rsid w:val="007E5A5A"/>
    <w:rsid w:val="007F0B94"/>
    <w:rsid w:val="007F15CF"/>
    <w:rsid w:val="007F3FD1"/>
    <w:rsid w:val="007F4BD4"/>
    <w:rsid w:val="007F5CB0"/>
    <w:rsid w:val="0080234E"/>
    <w:rsid w:val="00802A88"/>
    <w:rsid w:val="00802BD7"/>
    <w:rsid w:val="00803163"/>
    <w:rsid w:val="00803864"/>
    <w:rsid w:val="00805CD3"/>
    <w:rsid w:val="008072C4"/>
    <w:rsid w:val="00823660"/>
    <w:rsid w:val="0082522E"/>
    <w:rsid w:val="00826044"/>
    <w:rsid w:val="00836A71"/>
    <w:rsid w:val="0083793E"/>
    <w:rsid w:val="008403AB"/>
    <w:rsid w:val="00845EC9"/>
    <w:rsid w:val="00847E32"/>
    <w:rsid w:val="008504C4"/>
    <w:rsid w:val="00850F61"/>
    <w:rsid w:val="008565D3"/>
    <w:rsid w:val="00860653"/>
    <w:rsid w:val="008608D3"/>
    <w:rsid w:val="00861AEC"/>
    <w:rsid w:val="00863B0F"/>
    <w:rsid w:val="00863FEE"/>
    <w:rsid w:val="00864A0E"/>
    <w:rsid w:val="00864D90"/>
    <w:rsid w:val="00874700"/>
    <w:rsid w:val="008751FE"/>
    <w:rsid w:val="0088035C"/>
    <w:rsid w:val="00881456"/>
    <w:rsid w:val="0088156C"/>
    <w:rsid w:val="00881619"/>
    <w:rsid w:val="00883997"/>
    <w:rsid w:val="00883F1E"/>
    <w:rsid w:val="0088715B"/>
    <w:rsid w:val="0089269F"/>
    <w:rsid w:val="00893C62"/>
    <w:rsid w:val="00897733"/>
    <w:rsid w:val="008A3675"/>
    <w:rsid w:val="008A665A"/>
    <w:rsid w:val="008A748D"/>
    <w:rsid w:val="008A7AA8"/>
    <w:rsid w:val="008B1156"/>
    <w:rsid w:val="008B3ECF"/>
    <w:rsid w:val="008B457D"/>
    <w:rsid w:val="008C1966"/>
    <w:rsid w:val="008C6891"/>
    <w:rsid w:val="008C6A93"/>
    <w:rsid w:val="008C7AC4"/>
    <w:rsid w:val="008D62A4"/>
    <w:rsid w:val="008D6789"/>
    <w:rsid w:val="008D794C"/>
    <w:rsid w:val="008D7D36"/>
    <w:rsid w:val="008E1399"/>
    <w:rsid w:val="008E1C57"/>
    <w:rsid w:val="008E1ECC"/>
    <w:rsid w:val="008E3A7E"/>
    <w:rsid w:val="008E5E24"/>
    <w:rsid w:val="008F1B24"/>
    <w:rsid w:val="008F2302"/>
    <w:rsid w:val="008F35B9"/>
    <w:rsid w:val="008F3B53"/>
    <w:rsid w:val="00900D7E"/>
    <w:rsid w:val="009016B7"/>
    <w:rsid w:val="0090307C"/>
    <w:rsid w:val="00903745"/>
    <w:rsid w:val="00904BEE"/>
    <w:rsid w:val="0090778F"/>
    <w:rsid w:val="00910D46"/>
    <w:rsid w:val="0091221F"/>
    <w:rsid w:val="0091655C"/>
    <w:rsid w:val="0091663C"/>
    <w:rsid w:val="00921EA9"/>
    <w:rsid w:val="009245C9"/>
    <w:rsid w:val="009250E7"/>
    <w:rsid w:val="00932E8D"/>
    <w:rsid w:val="0093318F"/>
    <w:rsid w:val="00933CAF"/>
    <w:rsid w:val="009340B8"/>
    <w:rsid w:val="0093420D"/>
    <w:rsid w:val="0093490F"/>
    <w:rsid w:val="00935136"/>
    <w:rsid w:val="0093652C"/>
    <w:rsid w:val="00937F38"/>
    <w:rsid w:val="00941DE5"/>
    <w:rsid w:val="00947C86"/>
    <w:rsid w:val="009509F6"/>
    <w:rsid w:val="00951214"/>
    <w:rsid w:val="009519A5"/>
    <w:rsid w:val="00951D0F"/>
    <w:rsid w:val="00956585"/>
    <w:rsid w:val="00956BA3"/>
    <w:rsid w:val="00960928"/>
    <w:rsid w:val="0096381E"/>
    <w:rsid w:val="00966EB6"/>
    <w:rsid w:val="00970A44"/>
    <w:rsid w:val="009713E1"/>
    <w:rsid w:val="009807DB"/>
    <w:rsid w:val="0098460A"/>
    <w:rsid w:val="00984D66"/>
    <w:rsid w:val="0099029E"/>
    <w:rsid w:val="00990FBD"/>
    <w:rsid w:val="00991D74"/>
    <w:rsid w:val="00997D03"/>
    <w:rsid w:val="009A0824"/>
    <w:rsid w:val="009A1006"/>
    <w:rsid w:val="009B1AA8"/>
    <w:rsid w:val="009B2BF9"/>
    <w:rsid w:val="009B4362"/>
    <w:rsid w:val="009B6E1C"/>
    <w:rsid w:val="009B7E64"/>
    <w:rsid w:val="009C0F95"/>
    <w:rsid w:val="009C16F2"/>
    <w:rsid w:val="009C434D"/>
    <w:rsid w:val="009C6A01"/>
    <w:rsid w:val="009C76EC"/>
    <w:rsid w:val="009D3425"/>
    <w:rsid w:val="009D45B8"/>
    <w:rsid w:val="009D5250"/>
    <w:rsid w:val="009E02BE"/>
    <w:rsid w:val="009E152D"/>
    <w:rsid w:val="009E77F8"/>
    <w:rsid w:val="009F0DD1"/>
    <w:rsid w:val="009F160F"/>
    <w:rsid w:val="009F1B8A"/>
    <w:rsid w:val="009F775D"/>
    <w:rsid w:val="00A127C8"/>
    <w:rsid w:val="00A16295"/>
    <w:rsid w:val="00A16F86"/>
    <w:rsid w:val="00A174AA"/>
    <w:rsid w:val="00A24C43"/>
    <w:rsid w:val="00A265CB"/>
    <w:rsid w:val="00A31179"/>
    <w:rsid w:val="00A32463"/>
    <w:rsid w:val="00A32C81"/>
    <w:rsid w:val="00A36138"/>
    <w:rsid w:val="00A37C6B"/>
    <w:rsid w:val="00A41EEF"/>
    <w:rsid w:val="00A520AB"/>
    <w:rsid w:val="00A56124"/>
    <w:rsid w:val="00A62A12"/>
    <w:rsid w:val="00A63CF5"/>
    <w:rsid w:val="00A63DB1"/>
    <w:rsid w:val="00A64AD8"/>
    <w:rsid w:val="00A67889"/>
    <w:rsid w:val="00A70E9B"/>
    <w:rsid w:val="00A73FA3"/>
    <w:rsid w:val="00A74D58"/>
    <w:rsid w:val="00A803F6"/>
    <w:rsid w:val="00A806BE"/>
    <w:rsid w:val="00A81921"/>
    <w:rsid w:val="00A81BBA"/>
    <w:rsid w:val="00A823DB"/>
    <w:rsid w:val="00A82BC0"/>
    <w:rsid w:val="00A862AE"/>
    <w:rsid w:val="00A863D0"/>
    <w:rsid w:val="00A86A0C"/>
    <w:rsid w:val="00A86FF7"/>
    <w:rsid w:val="00A958CC"/>
    <w:rsid w:val="00AB6F3E"/>
    <w:rsid w:val="00AC026F"/>
    <w:rsid w:val="00AC190A"/>
    <w:rsid w:val="00AC262F"/>
    <w:rsid w:val="00AC3E02"/>
    <w:rsid w:val="00AC42BB"/>
    <w:rsid w:val="00AC4A41"/>
    <w:rsid w:val="00AC5136"/>
    <w:rsid w:val="00AD00CD"/>
    <w:rsid w:val="00AD3E3B"/>
    <w:rsid w:val="00AD5FF1"/>
    <w:rsid w:val="00AE26F7"/>
    <w:rsid w:val="00AE2718"/>
    <w:rsid w:val="00AE4FE3"/>
    <w:rsid w:val="00AE5A2C"/>
    <w:rsid w:val="00AE7644"/>
    <w:rsid w:val="00AF1E64"/>
    <w:rsid w:val="00AF2E11"/>
    <w:rsid w:val="00B00685"/>
    <w:rsid w:val="00B01344"/>
    <w:rsid w:val="00B02594"/>
    <w:rsid w:val="00B04552"/>
    <w:rsid w:val="00B06CD0"/>
    <w:rsid w:val="00B104AF"/>
    <w:rsid w:val="00B12FF9"/>
    <w:rsid w:val="00B159B3"/>
    <w:rsid w:val="00B20B69"/>
    <w:rsid w:val="00B21078"/>
    <w:rsid w:val="00B23545"/>
    <w:rsid w:val="00B25F26"/>
    <w:rsid w:val="00B26C16"/>
    <w:rsid w:val="00B31956"/>
    <w:rsid w:val="00B33037"/>
    <w:rsid w:val="00B33509"/>
    <w:rsid w:val="00B33E7A"/>
    <w:rsid w:val="00B34EFF"/>
    <w:rsid w:val="00B40B16"/>
    <w:rsid w:val="00B46623"/>
    <w:rsid w:val="00B47A57"/>
    <w:rsid w:val="00B536FA"/>
    <w:rsid w:val="00B5533C"/>
    <w:rsid w:val="00B605D9"/>
    <w:rsid w:val="00B70445"/>
    <w:rsid w:val="00B72C40"/>
    <w:rsid w:val="00B72DD7"/>
    <w:rsid w:val="00B82D9C"/>
    <w:rsid w:val="00B8377C"/>
    <w:rsid w:val="00B91DC4"/>
    <w:rsid w:val="00B92735"/>
    <w:rsid w:val="00B93EB7"/>
    <w:rsid w:val="00B95A0C"/>
    <w:rsid w:val="00B9638B"/>
    <w:rsid w:val="00BA0E53"/>
    <w:rsid w:val="00BA1567"/>
    <w:rsid w:val="00BA45C4"/>
    <w:rsid w:val="00BA717B"/>
    <w:rsid w:val="00BB2104"/>
    <w:rsid w:val="00BB35FC"/>
    <w:rsid w:val="00BB408C"/>
    <w:rsid w:val="00BB6E2A"/>
    <w:rsid w:val="00BC57AD"/>
    <w:rsid w:val="00BC6AB0"/>
    <w:rsid w:val="00BC7B62"/>
    <w:rsid w:val="00BD1021"/>
    <w:rsid w:val="00BD23BD"/>
    <w:rsid w:val="00BD23EA"/>
    <w:rsid w:val="00BD25EE"/>
    <w:rsid w:val="00BD4EDF"/>
    <w:rsid w:val="00BD6397"/>
    <w:rsid w:val="00BD6B5C"/>
    <w:rsid w:val="00BE154B"/>
    <w:rsid w:val="00BE21E6"/>
    <w:rsid w:val="00BE321F"/>
    <w:rsid w:val="00BE3BD0"/>
    <w:rsid w:val="00BE7742"/>
    <w:rsid w:val="00BF2990"/>
    <w:rsid w:val="00BF3863"/>
    <w:rsid w:val="00C02D45"/>
    <w:rsid w:val="00C06D97"/>
    <w:rsid w:val="00C0742E"/>
    <w:rsid w:val="00C07759"/>
    <w:rsid w:val="00C1160D"/>
    <w:rsid w:val="00C14931"/>
    <w:rsid w:val="00C16E46"/>
    <w:rsid w:val="00C21AB6"/>
    <w:rsid w:val="00C23265"/>
    <w:rsid w:val="00C26218"/>
    <w:rsid w:val="00C27084"/>
    <w:rsid w:val="00C31FE6"/>
    <w:rsid w:val="00C42C59"/>
    <w:rsid w:val="00C47E7C"/>
    <w:rsid w:val="00C51EE1"/>
    <w:rsid w:val="00C52282"/>
    <w:rsid w:val="00C548EC"/>
    <w:rsid w:val="00C5510A"/>
    <w:rsid w:val="00C6098B"/>
    <w:rsid w:val="00C60C08"/>
    <w:rsid w:val="00C62097"/>
    <w:rsid w:val="00C6706A"/>
    <w:rsid w:val="00C706CF"/>
    <w:rsid w:val="00C70F10"/>
    <w:rsid w:val="00C73492"/>
    <w:rsid w:val="00C737B4"/>
    <w:rsid w:val="00C76197"/>
    <w:rsid w:val="00C766FC"/>
    <w:rsid w:val="00C76E8C"/>
    <w:rsid w:val="00C83D17"/>
    <w:rsid w:val="00C8554B"/>
    <w:rsid w:val="00C863AE"/>
    <w:rsid w:val="00C87520"/>
    <w:rsid w:val="00C87E9A"/>
    <w:rsid w:val="00C922F2"/>
    <w:rsid w:val="00C92BC7"/>
    <w:rsid w:val="00C93B74"/>
    <w:rsid w:val="00C93D69"/>
    <w:rsid w:val="00C94A54"/>
    <w:rsid w:val="00C9709F"/>
    <w:rsid w:val="00CA3CD6"/>
    <w:rsid w:val="00CA4CA2"/>
    <w:rsid w:val="00CA6F34"/>
    <w:rsid w:val="00CB4F4C"/>
    <w:rsid w:val="00CC1D97"/>
    <w:rsid w:val="00CC41D0"/>
    <w:rsid w:val="00CC46C5"/>
    <w:rsid w:val="00CC4C01"/>
    <w:rsid w:val="00CC5FDA"/>
    <w:rsid w:val="00CD0BD2"/>
    <w:rsid w:val="00CD111F"/>
    <w:rsid w:val="00CD2032"/>
    <w:rsid w:val="00CD3A14"/>
    <w:rsid w:val="00CD3A9A"/>
    <w:rsid w:val="00CD6BAC"/>
    <w:rsid w:val="00CD7DE7"/>
    <w:rsid w:val="00CE706F"/>
    <w:rsid w:val="00CF432D"/>
    <w:rsid w:val="00CF7D93"/>
    <w:rsid w:val="00D0078C"/>
    <w:rsid w:val="00D01EEC"/>
    <w:rsid w:val="00D11B7A"/>
    <w:rsid w:val="00D11EE9"/>
    <w:rsid w:val="00D12E0D"/>
    <w:rsid w:val="00D1330B"/>
    <w:rsid w:val="00D13C45"/>
    <w:rsid w:val="00D1453B"/>
    <w:rsid w:val="00D17605"/>
    <w:rsid w:val="00D2013B"/>
    <w:rsid w:val="00D2074D"/>
    <w:rsid w:val="00D2178A"/>
    <w:rsid w:val="00D231DB"/>
    <w:rsid w:val="00D24643"/>
    <w:rsid w:val="00D255B0"/>
    <w:rsid w:val="00D33C50"/>
    <w:rsid w:val="00D42FA3"/>
    <w:rsid w:val="00D45110"/>
    <w:rsid w:val="00D64230"/>
    <w:rsid w:val="00D665F5"/>
    <w:rsid w:val="00D67CD7"/>
    <w:rsid w:val="00D67ED9"/>
    <w:rsid w:val="00D7428D"/>
    <w:rsid w:val="00D75C0B"/>
    <w:rsid w:val="00D8430F"/>
    <w:rsid w:val="00D85110"/>
    <w:rsid w:val="00D90BED"/>
    <w:rsid w:val="00D93FDC"/>
    <w:rsid w:val="00D94BB4"/>
    <w:rsid w:val="00D96D96"/>
    <w:rsid w:val="00DA2671"/>
    <w:rsid w:val="00DA4C81"/>
    <w:rsid w:val="00DA4CA7"/>
    <w:rsid w:val="00DA52BD"/>
    <w:rsid w:val="00DA5598"/>
    <w:rsid w:val="00DA6885"/>
    <w:rsid w:val="00DA70E1"/>
    <w:rsid w:val="00DB11EE"/>
    <w:rsid w:val="00DB3ADA"/>
    <w:rsid w:val="00DB3BB8"/>
    <w:rsid w:val="00DB4FED"/>
    <w:rsid w:val="00DB607B"/>
    <w:rsid w:val="00DB7750"/>
    <w:rsid w:val="00DB7E69"/>
    <w:rsid w:val="00DC16D2"/>
    <w:rsid w:val="00DC4077"/>
    <w:rsid w:val="00DC569C"/>
    <w:rsid w:val="00DD1C59"/>
    <w:rsid w:val="00DD1EE7"/>
    <w:rsid w:val="00DD2D69"/>
    <w:rsid w:val="00DD351D"/>
    <w:rsid w:val="00DD380D"/>
    <w:rsid w:val="00DD4B63"/>
    <w:rsid w:val="00DD5A18"/>
    <w:rsid w:val="00DD6BAA"/>
    <w:rsid w:val="00DE3647"/>
    <w:rsid w:val="00DE4234"/>
    <w:rsid w:val="00DE4770"/>
    <w:rsid w:val="00DF1693"/>
    <w:rsid w:val="00DF1CF0"/>
    <w:rsid w:val="00DF618C"/>
    <w:rsid w:val="00DF77E1"/>
    <w:rsid w:val="00E00232"/>
    <w:rsid w:val="00E002B8"/>
    <w:rsid w:val="00E032BB"/>
    <w:rsid w:val="00E03C65"/>
    <w:rsid w:val="00E10ED9"/>
    <w:rsid w:val="00E13085"/>
    <w:rsid w:val="00E144C7"/>
    <w:rsid w:val="00E17338"/>
    <w:rsid w:val="00E229A8"/>
    <w:rsid w:val="00E30E86"/>
    <w:rsid w:val="00E31109"/>
    <w:rsid w:val="00E323E4"/>
    <w:rsid w:val="00E32AEA"/>
    <w:rsid w:val="00E34CA5"/>
    <w:rsid w:val="00E37D0F"/>
    <w:rsid w:val="00E44439"/>
    <w:rsid w:val="00E44ABA"/>
    <w:rsid w:val="00E44DEA"/>
    <w:rsid w:val="00E45C86"/>
    <w:rsid w:val="00E478C2"/>
    <w:rsid w:val="00E505BE"/>
    <w:rsid w:val="00E50EE2"/>
    <w:rsid w:val="00E54FE6"/>
    <w:rsid w:val="00E56081"/>
    <w:rsid w:val="00E57BFB"/>
    <w:rsid w:val="00E636FC"/>
    <w:rsid w:val="00E6411C"/>
    <w:rsid w:val="00E6514B"/>
    <w:rsid w:val="00E66C4B"/>
    <w:rsid w:val="00E710F3"/>
    <w:rsid w:val="00E74466"/>
    <w:rsid w:val="00E74651"/>
    <w:rsid w:val="00E74B3C"/>
    <w:rsid w:val="00E755F7"/>
    <w:rsid w:val="00E80F02"/>
    <w:rsid w:val="00E828D5"/>
    <w:rsid w:val="00E85113"/>
    <w:rsid w:val="00E85D29"/>
    <w:rsid w:val="00E867A0"/>
    <w:rsid w:val="00E872CD"/>
    <w:rsid w:val="00E91378"/>
    <w:rsid w:val="00E9457F"/>
    <w:rsid w:val="00E969E3"/>
    <w:rsid w:val="00E9777F"/>
    <w:rsid w:val="00E9786B"/>
    <w:rsid w:val="00E97E8E"/>
    <w:rsid w:val="00EA1090"/>
    <w:rsid w:val="00EA4187"/>
    <w:rsid w:val="00EA62BE"/>
    <w:rsid w:val="00EA64A9"/>
    <w:rsid w:val="00EB0038"/>
    <w:rsid w:val="00EB4B05"/>
    <w:rsid w:val="00EB5049"/>
    <w:rsid w:val="00EC13DE"/>
    <w:rsid w:val="00EC50AA"/>
    <w:rsid w:val="00EC64C9"/>
    <w:rsid w:val="00EC710D"/>
    <w:rsid w:val="00EC7BB2"/>
    <w:rsid w:val="00ED2467"/>
    <w:rsid w:val="00ED5626"/>
    <w:rsid w:val="00ED562B"/>
    <w:rsid w:val="00ED7D35"/>
    <w:rsid w:val="00EE10DF"/>
    <w:rsid w:val="00EE4B26"/>
    <w:rsid w:val="00EE5963"/>
    <w:rsid w:val="00EF1677"/>
    <w:rsid w:val="00EF170D"/>
    <w:rsid w:val="00EF7D6F"/>
    <w:rsid w:val="00F044F8"/>
    <w:rsid w:val="00F04B36"/>
    <w:rsid w:val="00F05CD0"/>
    <w:rsid w:val="00F07CBE"/>
    <w:rsid w:val="00F10B6D"/>
    <w:rsid w:val="00F1511B"/>
    <w:rsid w:val="00F167F4"/>
    <w:rsid w:val="00F1695B"/>
    <w:rsid w:val="00F16ADF"/>
    <w:rsid w:val="00F174B9"/>
    <w:rsid w:val="00F17CC1"/>
    <w:rsid w:val="00F24677"/>
    <w:rsid w:val="00F2736B"/>
    <w:rsid w:val="00F33E53"/>
    <w:rsid w:val="00F41C4C"/>
    <w:rsid w:val="00F41ECB"/>
    <w:rsid w:val="00F438D8"/>
    <w:rsid w:val="00F43AFC"/>
    <w:rsid w:val="00F4481F"/>
    <w:rsid w:val="00F51270"/>
    <w:rsid w:val="00F528A0"/>
    <w:rsid w:val="00F54348"/>
    <w:rsid w:val="00F54887"/>
    <w:rsid w:val="00F5572F"/>
    <w:rsid w:val="00F561A7"/>
    <w:rsid w:val="00F57581"/>
    <w:rsid w:val="00F605AA"/>
    <w:rsid w:val="00F6143F"/>
    <w:rsid w:val="00F62BE2"/>
    <w:rsid w:val="00F64BA7"/>
    <w:rsid w:val="00F64D93"/>
    <w:rsid w:val="00F6533D"/>
    <w:rsid w:val="00F6624B"/>
    <w:rsid w:val="00F6712E"/>
    <w:rsid w:val="00F70CC3"/>
    <w:rsid w:val="00F73FE2"/>
    <w:rsid w:val="00F76382"/>
    <w:rsid w:val="00F770C1"/>
    <w:rsid w:val="00F858B8"/>
    <w:rsid w:val="00F85D3D"/>
    <w:rsid w:val="00F909A1"/>
    <w:rsid w:val="00F90B16"/>
    <w:rsid w:val="00F91F52"/>
    <w:rsid w:val="00F92DA8"/>
    <w:rsid w:val="00F93B7E"/>
    <w:rsid w:val="00FA0D42"/>
    <w:rsid w:val="00FA38B2"/>
    <w:rsid w:val="00FA4B61"/>
    <w:rsid w:val="00FA6413"/>
    <w:rsid w:val="00FB240B"/>
    <w:rsid w:val="00FB5C72"/>
    <w:rsid w:val="00FD17E9"/>
    <w:rsid w:val="00FD2F01"/>
    <w:rsid w:val="00FD43BC"/>
    <w:rsid w:val="00FD4547"/>
    <w:rsid w:val="00FD5D43"/>
    <w:rsid w:val="00FE1843"/>
    <w:rsid w:val="00FE6EF4"/>
    <w:rsid w:val="00FF6641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1A67ED3A"/>
  <w15:docId w15:val="{DCBD0D7E-BDD0-48B8-A83E-3A56119DB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73D1"/>
    <w:rPr>
      <w:rFonts w:ascii="Arial" w:hAnsi="Arial" w:cs="Arial"/>
      <w:sz w:val="22"/>
      <w:szCs w:val="24"/>
    </w:rPr>
  </w:style>
  <w:style w:type="paragraph" w:styleId="berschrift1">
    <w:name w:val="heading 1"/>
    <w:basedOn w:val="01Standard"/>
    <w:next w:val="berschrift2"/>
    <w:qFormat/>
    <w:rsid w:val="00002651"/>
    <w:pPr>
      <w:keepNext/>
      <w:tabs>
        <w:tab w:val="left" w:pos="1134"/>
      </w:tabs>
      <w:spacing w:before="240" w:after="60"/>
      <w:outlineLvl w:val="0"/>
    </w:pPr>
    <w:rPr>
      <w:rFonts w:cs="Arial"/>
      <w:b/>
      <w:bCs/>
      <w:sz w:val="28"/>
      <w:szCs w:val="28"/>
    </w:rPr>
  </w:style>
  <w:style w:type="paragraph" w:styleId="berschrift2">
    <w:name w:val="heading 2"/>
    <w:basedOn w:val="01Standard"/>
    <w:next w:val="berschrift3"/>
    <w:qFormat/>
    <w:rsid w:val="00002651"/>
    <w:pPr>
      <w:keepNext/>
      <w:numPr>
        <w:ilvl w:val="1"/>
        <w:numId w:val="11"/>
      </w:numPr>
      <w:tabs>
        <w:tab w:val="clear" w:pos="851"/>
        <w:tab w:val="left" w:pos="1134"/>
      </w:tabs>
      <w:spacing w:before="240" w:after="60"/>
      <w:ind w:left="1134" w:hanging="1134"/>
      <w:outlineLvl w:val="1"/>
    </w:pPr>
    <w:rPr>
      <w:rFonts w:cs="Arial"/>
      <w:b/>
      <w:bCs/>
      <w:iCs/>
      <w:sz w:val="26"/>
      <w:szCs w:val="28"/>
    </w:rPr>
  </w:style>
  <w:style w:type="paragraph" w:styleId="berschrift3">
    <w:name w:val="heading 3"/>
    <w:basedOn w:val="01Standard"/>
    <w:next w:val="berschrift4"/>
    <w:qFormat/>
    <w:rsid w:val="00002651"/>
    <w:pPr>
      <w:keepNext/>
      <w:numPr>
        <w:ilvl w:val="2"/>
        <w:numId w:val="11"/>
      </w:numPr>
      <w:tabs>
        <w:tab w:val="clear" w:pos="851"/>
        <w:tab w:val="left" w:pos="1134"/>
      </w:tabs>
      <w:spacing w:before="240" w:after="60"/>
      <w:ind w:left="1134" w:hanging="1134"/>
      <w:outlineLvl w:val="2"/>
    </w:pPr>
    <w:rPr>
      <w:rFonts w:cs="Arial"/>
      <w:b/>
      <w:bCs/>
      <w:sz w:val="24"/>
      <w:szCs w:val="26"/>
    </w:rPr>
  </w:style>
  <w:style w:type="paragraph" w:styleId="berschrift4">
    <w:name w:val="heading 4"/>
    <w:basedOn w:val="01Standard"/>
    <w:next w:val="01Standard"/>
    <w:link w:val="berschrift4Zchn"/>
    <w:qFormat/>
    <w:rsid w:val="00002651"/>
    <w:pPr>
      <w:keepNext/>
      <w:numPr>
        <w:ilvl w:val="3"/>
        <w:numId w:val="35"/>
      </w:numPr>
      <w:tabs>
        <w:tab w:val="clear" w:pos="851"/>
        <w:tab w:val="left" w:pos="1134"/>
      </w:tabs>
      <w:spacing w:before="60" w:after="60"/>
      <w:ind w:left="1134" w:hanging="1134"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01Standard"/>
    <w:rsid w:val="00144BFB"/>
  </w:style>
  <w:style w:type="paragraph" w:styleId="Verzeichnis2">
    <w:name w:val="toc 2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styleId="Verzeichnis1">
    <w:name w:val="toc 1"/>
    <w:basedOn w:val="Standard"/>
    <w:next w:val="Standard"/>
    <w:autoRedefine/>
    <w:semiHidden/>
    <w:rsid w:val="009B2BF9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styleId="Verzeichnis3">
    <w:name w:val="toc 3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customStyle="1" w:styleId="08MMHeadline">
    <w:name w:val="08_MM_Headline"/>
    <w:basedOn w:val="01Standard"/>
    <w:next w:val="01Standard"/>
    <w:rsid w:val="00002651"/>
    <w:rPr>
      <w:rFonts w:ascii="Arial Black" w:hAnsi="Arial Black"/>
      <w:sz w:val="33"/>
      <w:szCs w:val="33"/>
    </w:rPr>
  </w:style>
  <w:style w:type="paragraph" w:customStyle="1" w:styleId="04Small">
    <w:name w:val="04_Small"/>
    <w:rsid w:val="008F3B53"/>
    <w:pPr>
      <w:spacing w:line="170" w:lineRule="exact"/>
    </w:pPr>
    <w:rPr>
      <w:rFonts w:ascii="Arial" w:hAnsi="Arial"/>
      <w:sz w:val="14"/>
      <w:szCs w:val="24"/>
    </w:rPr>
  </w:style>
  <w:style w:type="paragraph" w:customStyle="1" w:styleId="17TOCStandard">
    <w:name w:val="17_TOC_Standard"/>
    <w:basedOn w:val="01Standard"/>
    <w:rsid w:val="006060AC"/>
    <w:pPr>
      <w:tabs>
        <w:tab w:val="left" w:pos="1134"/>
        <w:tab w:val="right" w:pos="9628"/>
      </w:tabs>
    </w:pPr>
  </w:style>
  <w:style w:type="paragraph" w:customStyle="1" w:styleId="18TOCbold">
    <w:name w:val="18_TOC_bold"/>
    <w:basedOn w:val="01Standard"/>
    <w:rsid w:val="00002651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customStyle="1" w:styleId="07Mini">
    <w:name w:val="07_Mini"/>
    <w:rsid w:val="00CC41D0"/>
    <w:rPr>
      <w:rFonts w:ascii="Arial" w:hAnsi="Arial"/>
      <w:sz w:val="10"/>
      <w:szCs w:val="24"/>
    </w:rPr>
  </w:style>
  <w:style w:type="paragraph" w:styleId="Kopfzeile">
    <w:name w:val="header"/>
    <w:basedOn w:val="01Standard"/>
    <w:link w:val="KopfzeileZchn"/>
    <w:rsid w:val="00D17605"/>
    <w:pPr>
      <w:tabs>
        <w:tab w:val="center" w:pos="4536"/>
        <w:tab w:val="right" w:pos="9072"/>
      </w:tabs>
    </w:pPr>
  </w:style>
  <w:style w:type="paragraph" w:customStyle="1" w:styleId="01Standard">
    <w:name w:val="01_Standard"/>
    <w:link w:val="01StandardZchn"/>
    <w:rsid w:val="00A62A12"/>
    <w:pPr>
      <w:spacing w:line="280" w:lineRule="exact"/>
    </w:pPr>
    <w:rPr>
      <w:rFonts w:ascii="Arial" w:hAnsi="Arial"/>
      <w:sz w:val="22"/>
      <w:szCs w:val="24"/>
    </w:rPr>
  </w:style>
  <w:style w:type="paragraph" w:customStyle="1" w:styleId="02Standardbold">
    <w:name w:val="02_Standard_bold"/>
    <w:basedOn w:val="01Standard"/>
    <w:link w:val="02StandardboldZchn"/>
    <w:rsid w:val="008F3B53"/>
    <w:rPr>
      <w:b/>
    </w:rPr>
  </w:style>
  <w:style w:type="paragraph" w:customStyle="1" w:styleId="03Standarditalic">
    <w:name w:val="03_Standard_italic"/>
    <w:basedOn w:val="01Standard"/>
    <w:rsid w:val="008F3B53"/>
    <w:rPr>
      <w:i/>
    </w:rPr>
  </w:style>
  <w:style w:type="paragraph" w:customStyle="1" w:styleId="05Smallbold">
    <w:name w:val="05_Small_bold"/>
    <w:basedOn w:val="04Small"/>
    <w:rsid w:val="008F3B53"/>
    <w:rPr>
      <w:b/>
    </w:rPr>
  </w:style>
  <w:style w:type="paragraph" w:customStyle="1" w:styleId="06Smallunderline">
    <w:name w:val="06_Small_underline"/>
    <w:basedOn w:val="04Small"/>
    <w:rsid w:val="00D665F5"/>
    <w:pPr>
      <w:pBdr>
        <w:bottom w:val="single" w:sz="4" w:space="3" w:color="auto"/>
      </w:pBdr>
    </w:pPr>
  </w:style>
  <w:style w:type="paragraph" w:styleId="Verzeichnis4">
    <w:name w:val="toc 4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character" w:styleId="Hyperlink">
    <w:name w:val="Hyperlink"/>
    <w:rsid w:val="009C0F95"/>
    <w:rPr>
      <w:rFonts w:ascii="Arial" w:hAnsi="Arial"/>
      <w:color w:val="0000FF"/>
      <w:sz w:val="22"/>
      <w:u w:val="single"/>
    </w:rPr>
  </w:style>
  <w:style w:type="paragraph" w:styleId="Index1">
    <w:name w:val="index 1"/>
    <w:basedOn w:val="Standard"/>
    <w:next w:val="Standard"/>
    <w:autoRedefine/>
    <w:semiHidden/>
    <w:rsid w:val="007D70D4"/>
    <w:pPr>
      <w:ind w:left="340" w:hanging="340"/>
    </w:pPr>
  </w:style>
  <w:style w:type="paragraph" w:styleId="Index2">
    <w:name w:val="index 2"/>
    <w:basedOn w:val="Standard"/>
    <w:next w:val="Standard"/>
    <w:autoRedefine/>
    <w:semiHidden/>
    <w:rsid w:val="007D70D4"/>
    <w:pPr>
      <w:ind w:left="680" w:hanging="340"/>
    </w:pPr>
  </w:style>
  <w:style w:type="paragraph" w:styleId="Index3">
    <w:name w:val="index 3"/>
    <w:basedOn w:val="Standard"/>
    <w:next w:val="Standard"/>
    <w:autoRedefine/>
    <w:semiHidden/>
    <w:rsid w:val="007D70D4"/>
    <w:pPr>
      <w:ind w:left="680" w:hanging="340"/>
    </w:pPr>
  </w:style>
  <w:style w:type="paragraph" w:styleId="Index4">
    <w:name w:val="index 4"/>
    <w:basedOn w:val="Standard"/>
    <w:next w:val="Standard"/>
    <w:autoRedefine/>
    <w:semiHidden/>
    <w:rsid w:val="007D70D4"/>
    <w:pPr>
      <w:ind w:left="680" w:hanging="340"/>
    </w:pPr>
  </w:style>
  <w:style w:type="paragraph" w:styleId="Index5">
    <w:name w:val="index 5"/>
    <w:basedOn w:val="Standard"/>
    <w:next w:val="Standard"/>
    <w:autoRedefine/>
    <w:semiHidden/>
    <w:rsid w:val="007D70D4"/>
    <w:pPr>
      <w:ind w:left="680" w:hanging="340"/>
    </w:pPr>
  </w:style>
  <w:style w:type="paragraph" w:styleId="Index6">
    <w:name w:val="index 6"/>
    <w:basedOn w:val="Standard"/>
    <w:next w:val="Standard"/>
    <w:autoRedefine/>
    <w:semiHidden/>
    <w:rsid w:val="007D70D4"/>
    <w:pPr>
      <w:ind w:left="680" w:hanging="340"/>
    </w:pPr>
  </w:style>
  <w:style w:type="paragraph" w:styleId="Index7">
    <w:name w:val="index 7"/>
    <w:basedOn w:val="Standard"/>
    <w:next w:val="Standard"/>
    <w:autoRedefine/>
    <w:semiHidden/>
    <w:rsid w:val="007D70D4"/>
    <w:pPr>
      <w:ind w:left="680" w:hanging="340"/>
    </w:pPr>
  </w:style>
  <w:style w:type="paragraph" w:styleId="Index8">
    <w:name w:val="index 8"/>
    <w:basedOn w:val="Standard"/>
    <w:next w:val="Standard"/>
    <w:autoRedefine/>
    <w:semiHidden/>
    <w:rsid w:val="007D70D4"/>
    <w:pPr>
      <w:ind w:left="680" w:hanging="340"/>
    </w:pPr>
  </w:style>
  <w:style w:type="paragraph" w:styleId="Index9">
    <w:name w:val="index 9"/>
    <w:basedOn w:val="Standard"/>
    <w:next w:val="Standard"/>
    <w:autoRedefine/>
    <w:semiHidden/>
    <w:rsid w:val="007D70D4"/>
    <w:pPr>
      <w:ind w:left="680" w:hanging="340"/>
    </w:pPr>
  </w:style>
  <w:style w:type="paragraph" w:styleId="Listennummer">
    <w:name w:val="List Number"/>
    <w:basedOn w:val="01Standard"/>
    <w:rsid w:val="009C0F95"/>
    <w:pPr>
      <w:numPr>
        <w:numId w:val="30"/>
      </w:numPr>
    </w:pPr>
  </w:style>
  <w:style w:type="paragraph" w:styleId="Fuzeile">
    <w:name w:val="footer"/>
    <w:basedOn w:val="04Small"/>
    <w:next w:val="04Small"/>
    <w:rsid w:val="00D17605"/>
    <w:pPr>
      <w:tabs>
        <w:tab w:val="left" w:pos="2693"/>
        <w:tab w:val="left" w:pos="5387"/>
      </w:tabs>
    </w:pPr>
  </w:style>
  <w:style w:type="paragraph" w:customStyle="1" w:styleId="13Standardpoint">
    <w:name w:val="13_Standard_point"/>
    <w:basedOn w:val="Aufzhlungszeichen"/>
    <w:rsid w:val="007336C0"/>
    <w:pPr>
      <w:numPr>
        <w:numId w:val="25"/>
      </w:numPr>
    </w:pPr>
  </w:style>
  <w:style w:type="paragraph" w:customStyle="1" w:styleId="14Standardnumber">
    <w:name w:val="14_Standard_number"/>
    <w:basedOn w:val="Listennummer"/>
    <w:rsid w:val="00E144C7"/>
  </w:style>
  <w:style w:type="paragraph" w:styleId="Indexberschrift">
    <w:name w:val="index heading"/>
    <w:basedOn w:val="Standard"/>
    <w:next w:val="Index1"/>
    <w:semiHidden/>
    <w:rsid w:val="002F7901"/>
    <w:rPr>
      <w:b/>
      <w:bCs/>
    </w:rPr>
  </w:style>
  <w:style w:type="paragraph" w:customStyle="1" w:styleId="16Standardalignend">
    <w:name w:val="16_Standard_alignend"/>
    <w:basedOn w:val="01Standard"/>
    <w:rsid w:val="00847E32"/>
    <w:pPr>
      <w:ind w:left="340"/>
    </w:pPr>
  </w:style>
  <w:style w:type="paragraph" w:customStyle="1" w:styleId="15Standardnumberbold">
    <w:name w:val="15_Standard_number_bold"/>
    <w:basedOn w:val="01Standard"/>
    <w:rsid w:val="00847E32"/>
    <w:pPr>
      <w:numPr>
        <w:numId w:val="39"/>
      </w:numPr>
    </w:pPr>
    <w:rPr>
      <w:b/>
    </w:rPr>
  </w:style>
  <w:style w:type="paragraph" w:customStyle="1" w:styleId="09MMTitle1">
    <w:name w:val="09_MM_Title_1"/>
    <w:basedOn w:val="berschrift1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0MMTitle2">
    <w:name w:val="10_MM_Title_2"/>
    <w:basedOn w:val="berschrift2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1MMTitle3">
    <w:name w:val="11_MM_Title_3"/>
    <w:basedOn w:val="berschrift3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2MMTitle4">
    <w:name w:val="12_MM_Title_4"/>
    <w:basedOn w:val="berschrift4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styleId="Sprechblasentext">
    <w:name w:val="Balloon Text"/>
    <w:basedOn w:val="Standard"/>
    <w:semiHidden/>
    <w:rsid w:val="00184E2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F7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60557B"/>
  </w:style>
  <w:style w:type="character" w:customStyle="1" w:styleId="01StandardZchn">
    <w:name w:val="01_Standard Zchn"/>
    <w:link w:val="01Standard"/>
    <w:rsid w:val="002908F3"/>
    <w:rPr>
      <w:rFonts w:ascii="Arial" w:hAnsi="Arial"/>
      <w:sz w:val="22"/>
      <w:szCs w:val="24"/>
      <w:lang w:val="de-CH" w:eastAsia="de-CH" w:bidi="ar-SA"/>
    </w:rPr>
  </w:style>
  <w:style w:type="paragraph" w:styleId="StandardWeb">
    <w:name w:val="Normal (Web)"/>
    <w:basedOn w:val="Standard"/>
    <w:uiPriority w:val="99"/>
    <w:rsid w:val="002B73D1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KopfzeileZchn">
    <w:name w:val="Kopfzeile Zchn"/>
    <w:link w:val="Kopfzeile"/>
    <w:locked/>
    <w:rsid w:val="00E57BFB"/>
    <w:rPr>
      <w:rFonts w:ascii="Arial" w:hAnsi="Arial"/>
      <w:sz w:val="22"/>
      <w:szCs w:val="24"/>
      <w:lang w:val="de-CH" w:eastAsia="de-CH" w:bidi="ar-SA"/>
    </w:rPr>
  </w:style>
  <w:style w:type="character" w:customStyle="1" w:styleId="02StandardboldZchn">
    <w:name w:val="02_Standard_bold Zchn"/>
    <w:link w:val="02Standardbold"/>
    <w:rsid w:val="008C7AC4"/>
    <w:rPr>
      <w:rFonts w:ascii="Arial" w:hAnsi="Arial"/>
      <w:b/>
      <w:sz w:val="22"/>
      <w:szCs w:val="24"/>
    </w:rPr>
  </w:style>
  <w:style w:type="character" w:styleId="Kommentarzeichen">
    <w:name w:val="annotation reference"/>
    <w:rsid w:val="00FA38B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A38B2"/>
    <w:rPr>
      <w:sz w:val="20"/>
      <w:szCs w:val="20"/>
    </w:rPr>
  </w:style>
  <w:style w:type="character" w:customStyle="1" w:styleId="KommentartextZchn">
    <w:name w:val="Kommentartext Zchn"/>
    <w:link w:val="Kommentartext"/>
    <w:rsid w:val="00FA38B2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rsid w:val="00FA38B2"/>
    <w:rPr>
      <w:b/>
      <w:bCs/>
    </w:rPr>
  </w:style>
  <w:style w:type="character" w:customStyle="1" w:styleId="KommentarthemaZchn">
    <w:name w:val="Kommentarthema Zchn"/>
    <w:link w:val="Kommentarthema"/>
    <w:rsid w:val="00FA38B2"/>
    <w:rPr>
      <w:rFonts w:ascii="Arial" w:hAnsi="Arial" w:cs="Arial"/>
      <w:b/>
      <w:bCs/>
    </w:rPr>
  </w:style>
  <w:style w:type="paragraph" w:customStyle="1" w:styleId="Default">
    <w:name w:val="Default"/>
    <w:rsid w:val="00CC1D97"/>
    <w:pPr>
      <w:autoSpaceDE w:val="0"/>
      <w:autoSpaceDN w:val="0"/>
      <w:adjustRightInd w:val="0"/>
    </w:pPr>
    <w:rPr>
      <w:rFonts w:ascii="Linotype Univers 430 Regular" w:hAnsi="Linotype Univers 430 Regular" w:cs="Linotype Univers 430 Regular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C1D97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C1D97"/>
    <w:rPr>
      <w:rFonts w:cs="Linotype Univers 430 Regular"/>
      <w:b/>
      <w:bCs/>
      <w:color w:val="000000"/>
      <w:sz w:val="28"/>
      <w:szCs w:val="28"/>
    </w:rPr>
  </w:style>
  <w:style w:type="character" w:customStyle="1" w:styleId="A0">
    <w:name w:val="A0"/>
    <w:uiPriority w:val="99"/>
    <w:rsid w:val="00CC1D97"/>
    <w:rPr>
      <w:rFonts w:cs="Linotype Univers 430 Regular"/>
      <w:color w:val="000000"/>
      <w:sz w:val="18"/>
      <w:szCs w:val="18"/>
    </w:rPr>
  </w:style>
  <w:style w:type="character" w:customStyle="1" w:styleId="berschrift4Zchn">
    <w:name w:val="Überschrift 4 Zchn"/>
    <w:link w:val="berschrift4"/>
    <w:rsid w:val="00E478C2"/>
    <w:rPr>
      <w:rFonts w:ascii="Arial" w:hAnsi="Arial"/>
      <w:b/>
      <w:bCs/>
      <w:sz w:val="22"/>
      <w:szCs w:val="28"/>
    </w:rPr>
  </w:style>
  <w:style w:type="character" w:customStyle="1" w:styleId="02StandardboldChar">
    <w:name w:val="02_Standard_bold Char"/>
    <w:rsid w:val="00E478C2"/>
    <w:rPr>
      <w:rFonts w:ascii="Arial" w:hAnsi="Arial" w:cs="Arial"/>
      <w:b/>
      <w:bCs/>
      <w:sz w:val="22"/>
      <w:szCs w:val="22"/>
      <w:lang w:val="en-GB" w:eastAsia="en-GB"/>
    </w:rPr>
  </w:style>
  <w:style w:type="paragraph" w:styleId="Textkrper">
    <w:name w:val="Body Text"/>
    <w:basedOn w:val="Standard"/>
    <w:link w:val="TextkrperZchn"/>
    <w:rsid w:val="004D4262"/>
    <w:pPr>
      <w:tabs>
        <w:tab w:val="left" w:pos="5580"/>
      </w:tabs>
    </w:pPr>
    <w:rPr>
      <w:rFonts w:ascii="Times New Roman" w:hAnsi="Times New Roman" w:cs="Times New Roman"/>
      <w:sz w:val="28"/>
      <w:lang w:eastAsia="de-DE"/>
    </w:rPr>
  </w:style>
  <w:style w:type="character" w:customStyle="1" w:styleId="TextkrperZchn">
    <w:name w:val="Textkörper Zchn"/>
    <w:link w:val="Textkrper"/>
    <w:rsid w:val="004D4262"/>
    <w:rPr>
      <w:sz w:val="28"/>
      <w:szCs w:val="24"/>
      <w:lang w:eastAsia="de-DE"/>
    </w:rPr>
  </w:style>
  <w:style w:type="paragraph" w:customStyle="1" w:styleId="xl44">
    <w:name w:val="xl44"/>
    <w:basedOn w:val="Standard"/>
    <w:rsid w:val="004D4262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imes New Roman" w:hAnsi="Times New Roman" w:cs="Times New Roman"/>
      <w:b/>
      <w:sz w:val="24"/>
      <w:szCs w:val="20"/>
      <w:lang w:val="de-DE" w:eastAsia="de-DE"/>
    </w:rPr>
  </w:style>
  <w:style w:type="paragraph" w:customStyle="1" w:styleId="BodyText22">
    <w:name w:val="Body Text 22"/>
    <w:basedOn w:val="Standard"/>
    <w:rsid w:val="004D426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b/>
      <w:i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326776"/>
    <w:pPr>
      <w:ind w:left="720"/>
    </w:pPr>
    <w:rPr>
      <w:rFonts w:ascii="Calibri" w:eastAsia="Calibri" w:hAnsi="Calibri" w:cs="Calibri"/>
      <w:szCs w:val="22"/>
    </w:rPr>
  </w:style>
  <w:style w:type="paragraph" w:styleId="NurText">
    <w:name w:val="Plain Text"/>
    <w:basedOn w:val="Standard"/>
    <w:link w:val="NurTextZchn"/>
    <w:uiPriority w:val="99"/>
    <w:unhideWhenUsed/>
    <w:rsid w:val="00150C00"/>
    <w:rPr>
      <w:rFonts w:ascii="Calibri" w:eastAsia="Calibri" w:hAnsi="Calibri" w:cs="Times New Roman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150C00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9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s\_Arbeitsmappe\Corporate\Corporate%20Design\Office%20Templates\mm_Presseinformation_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E55E5-FF23-456A-A68B-7DF7A6441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mm_Presseinformation_D.dot</Template>
  <TotalTime>0</TotalTime>
  <Pages>3</Pages>
  <Words>589</Words>
  <Characters>4724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Musterbrief sw</vt:lpstr>
      <vt:lpstr>Musterbrief sw</vt:lpstr>
    </vt:vector>
  </TitlesOfParts>
  <Company>Müller Martini Marketing AG</Company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Musterbrief sw</dc:title>
  <dc:creator>Moor Karin</dc:creator>
  <cp:lastModifiedBy>Lehrling Marketing (MMCHLMS)</cp:lastModifiedBy>
  <cp:revision>7</cp:revision>
  <cp:lastPrinted>2024-08-21T11:58:00Z</cp:lastPrinted>
  <dcterms:created xsi:type="dcterms:W3CDTF">2024-09-18T05:11:00Z</dcterms:created>
  <dcterms:modified xsi:type="dcterms:W3CDTF">2024-09-18T09:37:00Z</dcterms:modified>
</cp:coreProperties>
</file>